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FE9C">
    <v:background id="_x0000_s1025" o:bwmode="white" fillcolor="#e7fe9c" o:targetscreensize="1024,768">
      <v:fill color2="#ecf2da" focus="100%" type="gradient"/>
    </v:background>
  </w:background>
  <w:body>
    <w:p w:rsidR="003076F8" w:rsidRDefault="003076F8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b/>
          <w:bCs/>
          <w:i/>
          <w:kern w:val="24"/>
          <w:sz w:val="56"/>
          <w:szCs w:val="56"/>
        </w:rPr>
      </w:pPr>
      <w:r w:rsidRPr="00A33C6A">
        <w:rPr>
          <w:b/>
          <w:bCs/>
          <w:i/>
          <w:kern w:val="24"/>
          <w:sz w:val="56"/>
          <w:szCs w:val="56"/>
        </w:rPr>
        <w:t xml:space="preserve">Уважаемые </w:t>
      </w:r>
      <w:r w:rsidR="004E5F3C">
        <w:rPr>
          <w:b/>
          <w:bCs/>
          <w:i/>
          <w:kern w:val="24"/>
          <w:sz w:val="56"/>
          <w:szCs w:val="56"/>
        </w:rPr>
        <w:t>Шерегешцы</w:t>
      </w:r>
      <w:r w:rsidRPr="00A33C6A">
        <w:rPr>
          <w:b/>
          <w:bCs/>
          <w:i/>
          <w:kern w:val="24"/>
          <w:sz w:val="56"/>
          <w:szCs w:val="56"/>
        </w:rPr>
        <w:t>!</w:t>
      </w:r>
    </w:p>
    <w:p w:rsidR="003076F8" w:rsidRDefault="003076F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3076F8" w:rsidRPr="0019624C" w:rsidRDefault="004E5F3C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>
        <w:rPr>
          <w:rFonts w:ascii="Verdana" w:hAnsi="Verdana" w:cs="Arial"/>
          <w:b/>
          <w:i/>
          <w:sz w:val="36"/>
          <w:szCs w:val="36"/>
        </w:rPr>
        <w:t xml:space="preserve">Представляю Вам новый </w:t>
      </w:r>
      <w:r w:rsidR="00096483">
        <w:rPr>
          <w:rFonts w:ascii="Verdana" w:hAnsi="Verdana" w:cs="Arial"/>
          <w:b/>
          <w:i/>
          <w:sz w:val="36"/>
          <w:szCs w:val="36"/>
        </w:rPr>
        <w:t>проект</w:t>
      </w:r>
      <w:r>
        <w:rPr>
          <w:rFonts w:ascii="Verdana" w:hAnsi="Verdana" w:cs="Arial"/>
          <w:b/>
          <w:i/>
          <w:sz w:val="36"/>
          <w:szCs w:val="36"/>
        </w:rPr>
        <w:t xml:space="preserve"> «Бюджет</w:t>
      </w:r>
      <w:r w:rsidR="00096483">
        <w:rPr>
          <w:rFonts w:ascii="Verdana" w:hAnsi="Verdana" w:cs="Arial"/>
          <w:b/>
          <w:i/>
          <w:sz w:val="36"/>
          <w:szCs w:val="36"/>
        </w:rPr>
        <w:t>а</w:t>
      </w:r>
      <w:r>
        <w:rPr>
          <w:rFonts w:ascii="Verdana" w:hAnsi="Verdana" w:cs="Arial"/>
          <w:b/>
          <w:i/>
          <w:sz w:val="36"/>
          <w:szCs w:val="36"/>
        </w:rPr>
        <w:t xml:space="preserve"> для граждан»</w:t>
      </w:r>
      <w:r w:rsidR="00096483">
        <w:rPr>
          <w:rFonts w:ascii="Verdana" w:hAnsi="Verdana" w:cs="Arial"/>
          <w:b/>
          <w:i/>
          <w:sz w:val="36"/>
          <w:szCs w:val="36"/>
        </w:rPr>
        <w:t xml:space="preserve"> на 2017 и период 2018-2019 годы </w:t>
      </w:r>
      <w:r>
        <w:rPr>
          <w:rFonts w:ascii="Verdana" w:hAnsi="Verdana" w:cs="Arial"/>
          <w:b/>
          <w:i/>
          <w:sz w:val="36"/>
          <w:szCs w:val="36"/>
        </w:rPr>
        <w:t>, созда</w:t>
      </w:r>
      <w:r>
        <w:rPr>
          <w:rFonts w:ascii="Verdana" w:hAnsi="Verdana" w:cs="Arial"/>
          <w:b/>
          <w:i/>
          <w:sz w:val="36"/>
          <w:szCs w:val="36"/>
        </w:rPr>
        <w:t>н</w:t>
      </w:r>
      <w:r>
        <w:rPr>
          <w:rFonts w:ascii="Verdana" w:hAnsi="Verdana" w:cs="Arial"/>
          <w:b/>
          <w:i/>
          <w:sz w:val="36"/>
          <w:szCs w:val="36"/>
        </w:rPr>
        <w:t>ный для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 xml:space="preserve"> обеспечени</w:t>
      </w:r>
      <w:r>
        <w:rPr>
          <w:rFonts w:ascii="Verdana" w:hAnsi="Verdana" w:cs="Arial"/>
          <w:b/>
          <w:i/>
          <w:sz w:val="36"/>
          <w:szCs w:val="36"/>
        </w:rPr>
        <w:t>я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>ь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 xml:space="preserve">шей прозрачности, открытости и доступности бюджетного процесса для жителей </w:t>
      </w:r>
      <w:r>
        <w:rPr>
          <w:rFonts w:ascii="Verdana" w:hAnsi="Verdana" w:cs="Arial"/>
          <w:b/>
          <w:i/>
          <w:sz w:val="36"/>
          <w:szCs w:val="36"/>
        </w:rPr>
        <w:t>Шерегешского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 xml:space="preserve"> городского посел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>е</w:t>
      </w:r>
      <w:r w:rsidR="003076F8" w:rsidRPr="0019624C">
        <w:rPr>
          <w:rFonts w:ascii="Verdana" w:hAnsi="Verdana" w:cs="Arial"/>
          <w:b/>
          <w:i/>
          <w:sz w:val="36"/>
          <w:szCs w:val="36"/>
        </w:rPr>
        <w:t xml:space="preserve">ния. </w:t>
      </w:r>
    </w:p>
    <w:p w:rsidR="003076F8" w:rsidRPr="0019624C" w:rsidRDefault="004E5F3C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>
        <w:rPr>
          <w:rFonts w:ascii="Verdana" w:hAnsi="Verdana" w:cs="Arial"/>
          <w:b/>
          <w:i/>
          <w:sz w:val="36"/>
          <w:szCs w:val="36"/>
        </w:rPr>
        <w:t>Наверняка многих Шерегешцев волнует вопрос, на какие цели расходуются средства городского поселения. Каждый вправе в макс</w:t>
      </w:r>
      <w:r>
        <w:rPr>
          <w:rFonts w:ascii="Verdana" w:hAnsi="Verdana" w:cs="Arial"/>
          <w:b/>
          <w:i/>
          <w:sz w:val="36"/>
          <w:szCs w:val="36"/>
        </w:rPr>
        <w:t>и</w:t>
      </w:r>
      <w:r>
        <w:rPr>
          <w:rFonts w:ascii="Verdana" w:hAnsi="Verdana" w:cs="Arial"/>
          <w:b/>
          <w:i/>
          <w:sz w:val="36"/>
          <w:szCs w:val="36"/>
        </w:rPr>
        <w:t>мально удобной и доступной форме получать информацию о направл</w:t>
      </w:r>
      <w:r>
        <w:rPr>
          <w:rFonts w:ascii="Verdana" w:hAnsi="Verdana" w:cs="Arial"/>
          <w:b/>
          <w:i/>
          <w:sz w:val="36"/>
          <w:szCs w:val="36"/>
        </w:rPr>
        <w:t>е</w:t>
      </w:r>
      <w:r>
        <w:rPr>
          <w:rFonts w:ascii="Verdana" w:hAnsi="Verdana" w:cs="Arial"/>
          <w:b/>
          <w:i/>
          <w:sz w:val="36"/>
          <w:szCs w:val="36"/>
        </w:rPr>
        <w:t>ниях бюджетной политики, проводимой на терр</w:t>
      </w:r>
      <w:r>
        <w:rPr>
          <w:rFonts w:ascii="Verdana" w:hAnsi="Verdana" w:cs="Arial"/>
          <w:b/>
          <w:i/>
          <w:sz w:val="36"/>
          <w:szCs w:val="36"/>
        </w:rPr>
        <w:t>и</w:t>
      </w:r>
      <w:r>
        <w:rPr>
          <w:rFonts w:ascii="Verdana" w:hAnsi="Verdana" w:cs="Arial"/>
          <w:b/>
          <w:i/>
          <w:sz w:val="36"/>
          <w:szCs w:val="36"/>
        </w:rPr>
        <w:t>тории Шерегешского городского поселения, чтобы иметь возможность самостоятельно д</w:t>
      </w:r>
      <w:r>
        <w:rPr>
          <w:rFonts w:ascii="Verdana" w:hAnsi="Verdana" w:cs="Arial"/>
          <w:b/>
          <w:i/>
          <w:sz w:val="36"/>
          <w:szCs w:val="36"/>
        </w:rPr>
        <w:t>е</w:t>
      </w:r>
      <w:r>
        <w:rPr>
          <w:rFonts w:ascii="Verdana" w:hAnsi="Verdana" w:cs="Arial"/>
          <w:b/>
          <w:i/>
          <w:sz w:val="36"/>
          <w:szCs w:val="36"/>
        </w:rPr>
        <w:t>лать выводы об эффективности расход</w:t>
      </w:r>
      <w:r>
        <w:rPr>
          <w:rFonts w:ascii="Verdana" w:hAnsi="Verdana" w:cs="Arial"/>
          <w:b/>
          <w:i/>
          <w:sz w:val="36"/>
          <w:szCs w:val="36"/>
        </w:rPr>
        <w:t>о</w:t>
      </w:r>
      <w:r>
        <w:rPr>
          <w:rFonts w:ascii="Verdana" w:hAnsi="Verdana" w:cs="Arial"/>
          <w:b/>
          <w:i/>
          <w:sz w:val="36"/>
          <w:szCs w:val="36"/>
        </w:rPr>
        <w:t>вания средств.</w:t>
      </w:r>
    </w:p>
    <w:p w:rsidR="003076F8" w:rsidRPr="0019624C" w:rsidRDefault="003076F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19624C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</w:t>
      </w:r>
      <w:r w:rsidRPr="0019624C">
        <w:rPr>
          <w:rFonts w:ascii="Verdana" w:hAnsi="Verdana" w:cs="Arial"/>
          <w:b/>
          <w:i/>
          <w:sz w:val="36"/>
          <w:szCs w:val="36"/>
        </w:rPr>
        <w:t>о</w:t>
      </w:r>
      <w:r w:rsidRPr="0019624C">
        <w:rPr>
          <w:rFonts w:ascii="Verdana" w:hAnsi="Verdana" w:cs="Arial"/>
          <w:b/>
          <w:i/>
          <w:sz w:val="36"/>
          <w:szCs w:val="36"/>
        </w:rPr>
        <w:t>вания в понятной и доступной форме повысит уровень общ</w:t>
      </w:r>
      <w:r w:rsidRPr="0019624C">
        <w:rPr>
          <w:rFonts w:ascii="Verdana" w:hAnsi="Verdana" w:cs="Arial"/>
          <w:b/>
          <w:i/>
          <w:sz w:val="36"/>
          <w:szCs w:val="36"/>
        </w:rPr>
        <w:t>е</w:t>
      </w:r>
      <w:r w:rsidRPr="0019624C">
        <w:rPr>
          <w:rFonts w:ascii="Verdana" w:hAnsi="Verdana" w:cs="Arial"/>
          <w:b/>
          <w:i/>
          <w:sz w:val="36"/>
          <w:szCs w:val="36"/>
        </w:rPr>
        <w:t xml:space="preserve">ственного участия жителей </w:t>
      </w:r>
      <w:r w:rsidR="00BF0240">
        <w:rPr>
          <w:rFonts w:ascii="Verdana" w:hAnsi="Verdana" w:cs="Arial"/>
          <w:b/>
          <w:i/>
          <w:sz w:val="36"/>
          <w:szCs w:val="36"/>
        </w:rPr>
        <w:t>поселка</w:t>
      </w:r>
      <w:r w:rsidRPr="0019624C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</w:t>
      </w:r>
      <w:r w:rsidRPr="0019624C">
        <w:rPr>
          <w:rFonts w:ascii="Verdana" w:hAnsi="Verdana" w:cs="Arial"/>
          <w:b/>
          <w:i/>
          <w:sz w:val="36"/>
          <w:szCs w:val="36"/>
        </w:rPr>
        <w:t>б</w:t>
      </w:r>
      <w:r w:rsidRPr="0019624C">
        <w:rPr>
          <w:rFonts w:ascii="Verdana" w:hAnsi="Verdana" w:cs="Arial"/>
          <w:b/>
          <w:i/>
          <w:sz w:val="36"/>
          <w:szCs w:val="36"/>
        </w:rPr>
        <w:t xml:space="preserve">разования </w:t>
      </w:r>
      <w:r w:rsidR="00BF0240">
        <w:rPr>
          <w:rFonts w:ascii="Verdana" w:hAnsi="Verdana" w:cs="Arial"/>
          <w:b/>
          <w:i/>
          <w:sz w:val="36"/>
          <w:szCs w:val="36"/>
        </w:rPr>
        <w:t>Шерегешское</w:t>
      </w:r>
      <w:r w:rsidRPr="0019624C">
        <w:rPr>
          <w:rFonts w:ascii="Verdana" w:hAnsi="Verdana" w:cs="Arial"/>
          <w:b/>
          <w:i/>
          <w:sz w:val="36"/>
          <w:szCs w:val="36"/>
        </w:rPr>
        <w:t xml:space="preserve"> горо</w:t>
      </w:r>
      <w:r w:rsidRPr="0019624C">
        <w:rPr>
          <w:rFonts w:ascii="Verdana" w:hAnsi="Verdana" w:cs="Arial"/>
          <w:b/>
          <w:i/>
          <w:sz w:val="36"/>
          <w:szCs w:val="36"/>
        </w:rPr>
        <w:t>д</w:t>
      </w:r>
      <w:r w:rsidRPr="0019624C">
        <w:rPr>
          <w:rFonts w:ascii="Verdana" w:hAnsi="Verdana" w:cs="Arial"/>
          <w:b/>
          <w:i/>
          <w:sz w:val="36"/>
          <w:szCs w:val="36"/>
        </w:rPr>
        <w:t>ское поселение.</w:t>
      </w:r>
    </w:p>
    <w:p w:rsidR="003076F8" w:rsidRPr="0019624C" w:rsidRDefault="003076F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19624C">
        <w:rPr>
          <w:rFonts w:ascii="Verdana" w:hAnsi="Verdana" w:cs="Arial"/>
          <w:b/>
          <w:i/>
          <w:sz w:val="36"/>
          <w:szCs w:val="36"/>
        </w:rPr>
        <w:t xml:space="preserve">«Бюджет для граждан» размещается на официальном сайте </w:t>
      </w:r>
    </w:p>
    <w:p w:rsidR="003076F8" w:rsidRPr="00BF0240" w:rsidRDefault="003076F8" w:rsidP="00F565A8">
      <w:pPr>
        <w:pStyle w:val="af5"/>
        <w:spacing w:before="0" w:beforeAutospacing="0" w:after="0" w:afterAutospacing="0"/>
        <w:jc w:val="both"/>
        <w:rPr>
          <w:b/>
          <w:i/>
          <w:color w:val="0000FF"/>
          <w:sz w:val="40"/>
          <w:szCs w:val="40"/>
        </w:rPr>
      </w:pPr>
      <w:r w:rsidRPr="0019624C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r w:rsidR="00BF0240">
        <w:rPr>
          <w:rFonts w:ascii="Verdana" w:hAnsi="Verdana" w:cs="Arial"/>
          <w:b/>
          <w:i/>
          <w:sz w:val="36"/>
          <w:szCs w:val="36"/>
        </w:rPr>
        <w:t>Шерегешского городского поселения</w:t>
      </w:r>
      <w:r w:rsidR="005E2DDE">
        <w:rPr>
          <w:rFonts w:ascii="Verdana" w:hAnsi="Verdana" w:cs="Arial"/>
          <w:b/>
          <w:i/>
          <w:sz w:val="36"/>
          <w:szCs w:val="36"/>
        </w:rPr>
        <w:t xml:space="preserve"> </w:t>
      </w:r>
      <w:r w:rsidRPr="0019624C">
        <w:rPr>
          <w:b/>
          <w:i/>
          <w:sz w:val="36"/>
          <w:szCs w:val="36"/>
        </w:rPr>
        <w:t> </w:t>
      </w:r>
      <w:r w:rsidR="00BF0240">
        <w:rPr>
          <w:b/>
          <w:i/>
          <w:sz w:val="36"/>
          <w:szCs w:val="36"/>
          <w:lang w:val="en-US"/>
        </w:rPr>
        <w:t>admsheregesh</w:t>
      </w:r>
      <w:r w:rsidR="00BF0240" w:rsidRPr="00BF0240">
        <w:rPr>
          <w:b/>
          <w:i/>
          <w:sz w:val="36"/>
          <w:szCs w:val="36"/>
        </w:rPr>
        <w:t>.</w:t>
      </w:r>
      <w:r w:rsidR="00BF0240">
        <w:rPr>
          <w:b/>
          <w:i/>
          <w:sz w:val="36"/>
          <w:szCs w:val="36"/>
          <w:lang w:val="en-US"/>
        </w:rPr>
        <w:t>my</w:t>
      </w:r>
      <w:r w:rsidR="00BF0240" w:rsidRPr="00BF0240">
        <w:rPr>
          <w:b/>
          <w:i/>
          <w:sz w:val="36"/>
          <w:szCs w:val="36"/>
        </w:rPr>
        <w:t>1.</w:t>
      </w:r>
      <w:r w:rsidR="00BF0240">
        <w:rPr>
          <w:b/>
          <w:i/>
          <w:sz w:val="36"/>
          <w:szCs w:val="36"/>
          <w:lang w:val="en-US"/>
        </w:rPr>
        <w:t>ru</w:t>
      </w:r>
    </w:p>
    <w:p w:rsidR="003076F8" w:rsidRPr="00A33C6A" w:rsidRDefault="003076F8" w:rsidP="004F47C2">
      <w:pPr>
        <w:pStyle w:val="af5"/>
        <w:spacing w:before="0" w:beforeAutospacing="0" w:after="0" w:afterAutospacing="0"/>
        <w:jc w:val="right"/>
        <w:rPr>
          <w:rFonts w:ascii="Arial" w:hAnsi="Arial" w:cs="Arial"/>
          <w:b/>
          <w:i/>
          <w:sz w:val="27"/>
          <w:szCs w:val="27"/>
        </w:rPr>
      </w:pPr>
    </w:p>
    <w:p w:rsidR="003076F8" w:rsidRPr="0019624C" w:rsidRDefault="0019624C" w:rsidP="00EB49B2">
      <w:pPr>
        <w:pStyle w:val="af5"/>
        <w:spacing w:before="0" w:beforeAutospacing="0" w:after="0" w:afterAutospacing="0"/>
        <w:rPr>
          <w:b/>
          <w:i/>
          <w:sz w:val="46"/>
          <w:szCs w:val="46"/>
        </w:rPr>
      </w:pPr>
      <w:r>
        <w:rPr>
          <w:b/>
          <w:i/>
          <w:sz w:val="48"/>
          <w:szCs w:val="48"/>
        </w:rPr>
        <w:t xml:space="preserve">       </w:t>
      </w:r>
      <w:r w:rsidR="00655CB4">
        <w:rPr>
          <w:b/>
          <w:i/>
          <w:sz w:val="48"/>
          <w:szCs w:val="48"/>
        </w:rPr>
        <w:t>Заместитель г</w:t>
      </w:r>
      <w:r w:rsidR="003076F8" w:rsidRPr="0019624C">
        <w:rPr>
          <w:b/>
          <w:i/>
          <w:sz w:val="46"/>
          <w:szCs w:val="46"/>
        </w:rPr>
        <w:t>лав</w:t>
      </w:r>
      <w:r w:rsidR="00655CB4">
        <w:rPr>
          <w:b/>
          <w:i/>
          <w:sz w:val="46"/>
          <w:szCs w:val="46"/>
        </w:rPr>
        <w:t>ы</w:t>
      </w:r>
      <w:r w:rsidR="003076F8" w:rsidRPr="0019624C">
        <w:rPr>
          <w:b/>
          <w:i/>
          <w:sz w:val="46"/>
          <w:szCs w:val="46"/>
        </w:rPr>
        <w:t xml:space="preserve"> администрации </w:t>
      </w:r>
    </w:p>
    <w:p w:rsidR="003076F8" w:rsidRPr="0019624C" w:rsidRDefault="0019624C" w:rsidP="00EB49B2">
      <w:pPr>
        <w:pStyle w:val="af5"/>
        <w:spacing w:before="0" w:beforeAutospacing="0" w:after="0" w:afterAutospacing="0"/>
        <w:rPr>
          <w:b/>
          <w:i/>
          <w:sz w:val="46"/>
          <w:szCs w:val="46"/>
        </w:rPr>
      </w:pPr>
      <w:r w:rsidRPr="0019624C">
        <w:rPr>
          <w:b/>
          <w:i/>
          <w:sz w:val="46"/>
          <w:szCs w:val="46"/>
        </w:rPr>
        <w:t xml:space="preserve">     </w:t>
      </w:r>
      <w:r>
        <w:rPr>
          <w:b/>
          <w:i/>
          <w:sz w:val="46"/>
          <w:szCs w:val="46"/>
        </w:rPr>
        <w:t xml:space="preserve"> </w:t>
      </w:r>
      <w:r w:rsidRPr="0019624C">
        <w:rPr>
          <w:b/>
          <w:i/>
          <w:sz w:val="46"/>
          <w:szCs w:val="46"/>
        </w:rPr>
        <w:t xml:space="preserve"> </w:t>
      </w:r>
      <w:r w:rsidR="00BF0240" w:rsidRPr="00BF0240">
        <w:rPr>
          <w:b/>
          <w:i/>
          <w:sz w:val="46"/>
          <w:szCs w:val="46"/>
        </w:rPr>
        <w:t>Шерегешского</w:t>
      </w:r>
      <w:r w:rsidR="003076F8" w:rsidRPr="0019624C">
        <w:rPr>
          <w:b/>
          <w:i/>
          <w:sz w:val="46"/>
          <w:szCs w:val="46"/>
        </w:rPr>
        <w:t xml:space="preserve"> городского поселения                           </w:t>
      </w:r>
      <w:r w:rsidR="00655CB4">
        <w:rPr>
          <w:b/>
          <w:i/>
          <w:sz w:val="46"/>
          <w:szCs w:val="46"/>
        </w:rPr>
        <w:t>И.А.Идимешев</w:t>
      </w:r>
    </w:p>
    <w:p w:rsidR="003076F8" w:rsidRPr="00A33C6A" w:rsidRDefault="003076F8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b/>
          <w:bCs/>
          <w:kern w:val="24"/>
          <w:sz w:val="44"/>
          <w:szCs w:val="44"/>
        </w:rPr>
      </w:pPr>
    </w:p>
    <w:p w:rsidR="003076F8" w:rsidRDefault="003076F8" w:rsidP="0019624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076F8" w:rsidRDefault="00B73745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A07CF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9021445" cy="941705"/>
                <wp:effectExtent l="19050" t="9525" r="42545" b="4318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21445" cy="941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3745" w:rsidRDefault="00B73745" w:rsidP="00B73745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Бюджет для граждан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710.35pt;height: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" filled="f" stroked="f">
                <o:lock v:ext="edit" shapetype="t"/>
                <v:textbox style="mso-fit-shape-to-text:t">
                  <w:txbxContent>
                    <w:p w:rsidR="00B73745" w:rsidRDefault="00B73745" w:rsidP="00B73745">
                      <w:pPr>
                        <w:pStyle w:val="af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Бюджет для граждан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76F8" w:rsidRDefault="003076F8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76F8" w:rsidRPr="00D8339B" w:rsidRDefault="003076F8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 бюджет</w:t>
      </w:r>
      <w:r>
        <w:rPr>
          <w:rFonts w:ascii="Times New Roman" w:hAnsi="Times New Roman"/>
          <w:b/>
          <w:i/>
          <w:sz w:val="36"/>
          <w:szCs w:val="36"/>
        </w:rPr>
        <w:t>у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BF0240">
        <w:rPr>
          <w:rFonts w:ascii="Times New Roman" w:hAnsi="Times New Roman"/>
          <w:b/>
          <w:i/>
          <w:sz w:val="36"/>
          <w:szCs w:val="36"/>
        </w:rPr>
        <w:t>Шерегешское</w:t>
      </w:r>
      <w:r>
        <w:rPr>
          <w:rFonts w:ascii="Times New Roman" w:hAnsi="Times New Roman"/>
          <w:b/>
          <w:i/>
          <w:sz w:val="36"/>
          <w:szCs w:val="36"/>
        </w:rPr>
        <w:t xml:space="preserve"> городское поселение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3076F8" w:rsidRPr="00D8339B" w:rsidRDefault="003076F8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на </w:t>
      </w:r>
      <w:r w:rsidRPr="00D8339B">
        <w:rPr>
          <w:rFonts w:ascii="Times New Roman" w:hAnsi="Times New Roman"/>
          <w:b/>
          <w:i/>
          <w:sz w:val="36"/>
          <w:szCs w:val="36"/>
        </w:rPr>
        <w:t>201</w:t>
      </w:r>
      <w:r w:rsidR="00B04F07">
        <w:rPr>
          <w:rFonts w:ascii="Times New Roman" w:hAnsi="Times New Roman"/>
          <w:b/>
          <w:i/>
          <w:sz w:val="36"/>
          <w:szCs w:val="36"/>
        </w:rPr>
        <w:t>7</w:t>
      </w:r>
      <w:r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201</w:t>
      </w:r>
      <w:r w:rsidR="00B04F07">
        <w:rPr>
          <w:rFonts w:ascii="Times New Roman" w:hAnsi="Times New Roman"/>
          <w:b/>
          <w:i/>
          <w:sz w:val="36"/>
          <w:szCs w:val="36"/>
        </w:rPr>
        <w:t>8</w:t>
      </w:r>
      <w:r w:rsidRPr="00D8339B">
        <w:rPr>
          <w:rFonts w:ascii="Times New Roman" w:hAnsi="Times New Roman"/>
          <w:b/>
          <w:i/>
          <w:sz w:val="36"/>
          <w:szCs w:val="36"/>
        </w:rPr>
        <w:t>-201</w:t>
      </w:r>
      <w:r w:rsidR="00B04F07">
        <w:rPr>
          <w:rFonts w:ascii="Times New Roman" w:hAnsi="Times New Roman"/>
          <w:b/>
          <w:i/>
          <w:sz w:val="36"/>
          <w:szCs w:val="36"/>
        </w:rPr>
        <w:t>9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3076F8" w:rsidRPr="00312C9C" w:rsidRDefault="003076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076F8" w:rsidRPr="00312C9C" w:rsidRDefault="003076F8" w:rsidP="00F61D0E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076F8" w:rsidRDefault="003076F8" w:rsidP="002A3736">
      <w:pPr>
        <w:pStyle w:val="a5"/>
        <w:ind w:left="780"/>
        <w:rPr>
          <w:rFonts w:ascii="Times New Roman" w:hAnsi="Times New Roman"/>
          <w:sz w:val="28"/>
          <w:szCs w:val="28"/>
        </w:rPr>
      </w:pPr>
    </w:p>
    <w:p w:rsidR="003076F8" w:rsidRDefault="003076F8" w:rsidP="00B721BA">
      <w:pPr>
        <w:pStyle w:val="a5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</w:t>
      </w:r>
      <w:r w:rsidRPr="003751C2">
        <w:rPr>
          <w:rFonts w:ascii="Times New Roman" w:hAnsi="Times New Roman"/>
          <w:b/>
          <w:i/>
          <w:sz w:val="36"/>
          <w:szCs w:val="36"/>
        </w:rPr>
        <w:t>И</w:t>
      </w:r>
      <w:r w:rsidRPr="003751C2">
        <w:rPr>
          <w:rFonts w:ascii="Times New Roman" w:hAnsi="Times New Roman"/>
          <w:b/>
          <w:i/>
          <w:sz w:val="36"/>
          <w:szCs w:val="36"/>
        </w:rPr>
        <w:t>НЫ</w:t>
      </w:r>
    </w:p>
    <w:p w:rsidR="003076F8" w:rsidRPr="004B77C9" w:rsidRDefault="003076F8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>Бюджетный процесс – ежегодное формирование и</w:t>
      </w:r>
      <w:r w:rsidR="00096483">
        <w:rPr>
          <w:rFonts w:ascii="Times New Roman" w:hAnsi="Times New Roman"/>
          <w:b/>
          <w:bCs/>
          <w:color w:val="C00000"/>
          <w:sz w:val="44"/>
          <w:szCs w:val="44"/>
        </w:rPr>
        <w:t xml:space="preserve"> </w:t>
      </w: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исполнение бюджета </w:t>
      </w:r>
    </w:p>
    <w:p w:rsidR="003076F8" w:rsidRDefault="00581187" w:rsidP="000E427B">
      <w:pPr>
        <w:pStyle w:val="a5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1A257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572068</wp:posOffset>
            </wp:positionV>
            <wp:extent cx="3589020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hrough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6F8" w:rsidRDefault="003076F8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096483" w:rsidRDefault="00096483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6483" w:rsidRDefault="00096483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6483" w:rsidRDefault="00096483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6483" w:rsidRDefault="00096483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6483" w:rsidRDefault="00096483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6483" w:rsidRDefault="00096483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096483">
        <w:rPr>
          <w:rFonts w:eastAsia="Calibri"/>
          <w:noProof/>
          <w:lang w:eastAsia="ru-RU"/>
        </w:rPr>
        <w:lastRenderedPageBreak/>
        <w:drawing>
          <wp:inline distT="0" distB="0" distL="0" distR="0" wp14:anchorId="1C43B42C" wp14:editId="6C63C88F">
            <wp:extent cx="9525597" cy="6387152"/>
            <wp:effectExtent l="0" t="0" r="0" b="13970"/>
            <wp:docPr id="57" name="Схема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0" w:name="_GoBack"/>
      <w:bookmarkEnd w:id="0"/>
    </w:p>
    <w:p w:rsidR="003076F8" w:rsidRPr="00AE1373" w:rsidRDefault="003076F8" w:rsidP="00AE1373">
      <w:pPr>
        <w:pStyle w:val="a5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>Бюджет - это форма образования и расходования денежных средств, предназначенных для финансового обеспечения з</w:t>
      </w:r>
      <w:r w:rsidRPr="00AE1373">
        <w:rPr>
          <w:rFonts w:ascii="Times New Roman" w:hAnsi="Times New Roman"/>
          <w:b/>
          <w:bCs/>
          <w:sz w:val="36"/>
          <w:szCs w:val="36"/>
        </w:rPr>
        <w:t>а</w:t>
      </w:r>
      <w:r w:rsidRPr="00AE1373">
        <w:rPr>
          <w:rFonts w:ascii="Times New Roman" w:hAnsi="Times New Roman"/>
          <w:b/>
          <w:bCs/>
          <w:sz w:val="36"/>
          <w:szCs w:val="36"/>
        </w:rPr>
        <w:t xml:space="preserve">дач и функций государства и местного самоуправления. </w:t>
      </w:r>
    </w:p>
    <w:p w:rsidR="003076F8" w:rsidRDefault="003076F8" w:rsidP="000E427B">
      <w:pPr>
        <w:pStyle w:val="a5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3076F8" w:rsidRPr="009327EE" w:rsidRDefault="003076F8" w:rsidP="000E427B">
      <w:pPr>
        <w:pStyle w:val="a5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3076F8" w:rsidRDefault="003076F8" w:rsidP="000E427B">
      <w:pPr>
        <w:pStyle w:val="a5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076F8" w:rsidRDefault="003076F8" w:rsidP="000E427B">
      <w:pPr>
        <w:pStyle w:val="a5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076F8" w:rsidRDefault="00B73745" w:rsidP="002A3736">
      <w:pPr>
        <w:pStyle w:val="a5"/>
        <w:ind w:left="7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857250</wp:posOffset>
                </wp:positionV>
                <wp:extent cx="1276350" cy="571500"/>
                <wp:effectExtent l="0" t="0" r="635" b="635"/>
                <wp:wrapNone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BA2" w:rsidRPr="009327EE" w:rsidRDefault="00442BA2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469.95pt;margin-top:67.5pt;width:100.5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" filled="f" stroked="f">
                <v:textbox>
                  <w:txbxContent>
                    <w:p w:rsidR="00442BA2" w:rsidRPr="009327EE" w:rsidRDefault="00442BA2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857250</wp:posOffset>
                </wp:positionV>
                <wp:extent cx="1276350" cy="571500"/>
                <wp:effectExtent l="0" t="0" r="635" b="635"/>
                <wp:wrapNone/>
                <wp:docPr id="5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BA2" w:rsidRPr="009327EE" w:rsidRDefault="00442BA2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242.7pt;margin-top:67.5pt;width:100.5pt;height: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nnxwIAANw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" filled="f" stroked="f">
                <v:textbox>
                  <w:txbxContent>
                    <w:p w:rsidR="00442BA2" w:rsidRPr="009327EE" w:rsidRDefault="00442BA2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7381240</wp:posOffset>
                </wp:positionH>
                <wp:positionV relativeFrom="paragraph">
                  <wp:posOffset>1428750</wp:posOffset>
                </wp:positionV>
                <wp:extent cx="1276350" cy="571500"/>
                <wp:effectExtent l="2540" t="0" r="0" b="635"/>
                <wp:wrapNone/>
                <wp:docPr id="5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BA2" w:rsidRPr="009327EE" w:rsidRDefault="00442BA2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left:0;text-align:left;margin-left:581.2pt;margin-top:112.5pt;width:100.5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" filled="f" stroked="f">
                <v:textbox>
                  <w:txbxContent>
                    <w:p w:rsidR="00442BA2" w:rsidRPr="009327EE" w:rsidRDefault="00442BA2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0" t="1905" r="635" b="0"/>
                <wp:wrapNone/>
                <wp:docPr id="5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BA2" w:rsidRPr="009327EE" w:rsidRDefault="00442BA2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left:0;text-align:left;margin-left:142.2pt;margin-top:105.95pt;width:100.5pt;height: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FHxwIAANw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" filled="f" stroked="f">
                <v:textbox>
                  <w:txbxContent>
                    <w:p w:rsidR="00442BA2" w:rsidRPr="009327EE" w:rsidRDefault="00442BA2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 w:rsidR="003076F8">
        <w:rPr>
          <w:rFonts w:ascii="Times New Roman" w:hAnsi="Times New Roman"/>
          <w:sz w:val="28"/>
          <w:szCs w:val="28"/>
        </w:rPr>
        <w:t xml:space="preserve">                               </w:t>
      </w:r>
      <w:r w:rsidRPr="00B248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785" cy="1242060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3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F8" w:rsidRPr="00526887">
        <w:rPr>
          <w:rFonts w:ascii="Times New Roman" w:hAnsi="Times New Roman"/>
          <w:sz w:val="28"/>
          <w:szCs w:val="28"/>
        </w:rPr>
        <w:t xml:space="preserve"> </w:t>
      </w:r>
      <w:r w:rsidRPr="00B248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3480" cy="2115185"/>
            <wp:effectExtent l="0" t="0" r="762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5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F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</w:t>
      </w:r>
      <w:r w:rsidRPr="00B248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8090" cy="2060575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5" b="1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8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785" cy="1337310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F8" w:rsidRDefault="003076F8" w:rsidP="00401F39"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B73745" w:rsidRPr="001A2570">
        <w:rPr>
          <w:noProof/>
          <w:lang w:eastAsia="ru-RU"/>
        </w:rPr>
        <w:drawing>
          <wp:inline distT="0" distB="0" distL="0" distR="0">
            <wp:extent cx="3248025" cy="2726055"/>
            <wp:effectExtent l="0" t="0" r="0" b="17145"/>
            <wp:docPr id="9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B73745" w:rsidRPr="001A2570">
        <w:rPr>
          <w:noProof/>
          <w:lang w:eastAsia="ru-RU"/>
        </w:rPr>
        <w:drawing>
          <wp:inline distT="0" distB="0" distL="0" distR="0">
            <wp:extent cx="3248025" cy="2726055"/>
            <wp:effectExtent l="0" t="0" r="0" b="17145"/>
            <wp:docPr id="10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3076F8" w:rsidRDefault="003076F8" w:rsidP="002A3736">
      <w:pPr>
        <w:pStyle w:val="a5"/>
        <w:ind w:left="780"/>
        <w:rPr>
          <w:sz w:val="30"/>
          <w:szCs w:val="30"/>
        </w:rPr>
      </w:pPr>
    </w:p>
    <w:p w:rsidR="003076F8" w:rsidRDefault="00B73745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188595</wp:posOffset>
                </wp:positionV>
                <wp:extent cx="9843135" cy="597535"/>
                <wp:effectExtent l="31115" t="28575" r="31750" b="31115"/>
                <wp:wrapNone/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3135" cy="597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384413" w:rsidRDefault="00442BA2" w:rsidP="00C877AD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384413">
                              <w:rPr>
                                <w:b/>
                                <w:bCs/>
                                <w:iCs/>
                                <w:color w:val="006600"/>
                                <w:sz w:val="40"/>
                                <w:szCs w:val="40"/>
                              </w:rPr>
                              <w:t>ДОХОДЫ БЮДЖЕТА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>–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 xml:space="preserve">поступающие 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>в бюджет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 xml:space="preserve"> денежные средства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5.95pt;margin-top:14.85pt;width:775.05pt;height:4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" fillcolor="#00b0f0" strokecolor="#0070c0" strokeweight="4pt">
                <v:fill opacity="22938f" color2="#dbf4fd" rotate="t" focus="100%" type="gradient"/>
                <v:textbox>
                  <w:txbxContent>
                    <w:p w:rsidR="00442BA2" w:rsidRPr="00384413" w:rsidRDefault="00442BA2" w:rsidP="00C877AD">
                      <w:pPr>
                        <w:pStyle w:val="Default"/>
                        <w:jc w:val="center"/>
                        <w:rPr>
                          <w:b/>
                          <w:bCs/>
                          <w:iCs/>
                          <w:color w:val="006600"/>
                          <w:sz w:val="32"/>
                          <w:szCs w:val="32"/>
                        </w:rPr>
                      </w:pPr>
                      <w:r w:rsidRPr="00384413">
                        <w:rPr>
                          <w:b/>
                          <w:bCs/>
                          <w:iCs/>
                          <w:color w:val="006600"/>
                          <w:sz w:val="40"/>
                          <w:szCs w:val="40"/>
                        </w:rPr>
                        <w:t>ДОХОДЫ БЮДЖЕТА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>–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 xml:space="preserve">поступающие 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>в бюджет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 xml:space="preserve"> денежные средства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076F8" w:rsidRDefault="003076F8" w:rsidP="00EB0195">
      <w:pPr>
        <w:pStyle w:val="Default"/>
        <w:rPr>
          <w:b/>
          <w:bCs/>
          <w:iCs/>
          <w:sz w:val="36"/>
          <w:szCs w:val="36"/>
        </w:rPr>
      </w:pPr>
    </w:p>
    <w:p w:rsidR="003076F8" w:rsidRDefault="003076F8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3076F8" w:rsidRDefault="003076F8" w:rsidP="00EB0195">
      <w:pPr>
        <w:pStyle w:val="Default"/>
        <w:rPr>
          <w:b/>
          <w:sz w:val="28"/>
          <w:szCs w:val="28"/>
          <w:highlight w:val="yellow"/>
        </w:rPr>
      </w:pPr>
    </w:p>
    <w:p w:rsidR="003076F8" w:rsidRDefault="00B7374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82550</wp:posOffset>
                </wp:positionV>
                <wp:extent cx="5396230" cy="730885"/>
                <wp:effectExtent l="28575" t="27940" r="33020" b="31750"/>
                <wp:wrapNone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730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384413" w:rsidRDefault="00442BA2" w:rsidP="00B2483D">
                            <w:pPr>
                              <w:shd w:val="clear" w:color="auto" w:fill="B6DDE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Доходы бюджета муниципального образования </w:t>
                            </w:r>
                            <w:r w:rsidR="00BF0240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Шерегешское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 городское поселение</w:t>
                            </w:r>
                          </w:p>
                          <w:p w:rsidR="00442BA2" w:rsidRPr="00FC57DC" w:rsidRDefault="00442BA2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94.75pt;margin-top:6.5pt;width:424.9pt;height:57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" fillcolor="#00b0f0" strokecolor="#0070c0" strokeweight="4pt">
                <v:fill opacity="22938f" color2="#dbf4fd" rotate="t" focus="100%" type="gradient"/>
                <v:textbox>
                  <w:txbxContent>
                    <w:p w:rsidR="00442BA2" w:rsidRPr="00384413" w:rsidRDefault="00442BA2" w:rsidP="00B2483D">
                      <w:pPr>
                        <w:shd w:val="clear" w:color="auto" w:fill="B6DDE8"/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 xml:space="preserve">Доходы бюджета муниципального образования </w:t>
                      </w:r>
                      <w:r w:rsidR="00BF0240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Шерегешское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 xml:space="preserve"> городское поселение</w:t>
                      </w:r>
                    </w:p>
                    <w:p w:rsidR="00442BA2" w:rsidRPr="00FC57DC" w:rsidRDefault="00442BA2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B7374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302260</wp:posOffset>
                </wp:positionV>
                <wp:extent cx="617855" cy="635"/>
                <wp:effectExtent l="26035" t="33020" r="30480" b="25400"/>
                <wp:wrapNone/>
                <wp:docPr id="49" name="_s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17855" cy="63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88D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s1051" o:spid="_x0000_s1026" type="#_x0000_t34" style="position:absolute;margin-left:5in;margin-top:23.8pt;width:48.65pt;height:.05pt;rotation: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" adj="10789" strokecolor="#0070c0" strokeweight="4pt"/>
            </w:pict>
          </mc:Fallback>
        </mc:AlternateContent>
      </w:r>
    </w:p>
    <w:p w:rsidR="003076F8" w:rsidRDefault="00B7374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226060</wp:posOffset>
                </wp:positionV>
                <wp:extent cx="365760" cy="0"/>
                <wp:effectExtent l="31115" t="29845" r="26035" b="33020"/>
                <wp:wrapNone/>
                <wp:docPr id="4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BE99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03.3pt;margin-top:17.8pt;width:28.8pt;height:0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" strokecolor="#0070c0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43180</wp:posOffset>
                </wp:positionV>
                <wp:extent cx="3385820" cy="0"/>
                <wp:effectExtent l="31115" t="29845" r="31115" b="27305"/>
                <wp:wrapNone/>
                <wp:docPr id="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ED67C" id="AutoShape 10" o:spid="_x0000_s1026" type="#_x0000_t32" style="position:absolute;margin-left:117.7pt;margin-top:3.4pt;width:266.6pt;height:0;rotation:18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" strokecolor="#0070c0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8084185</wp:posOffset>
                </wp:positionH>
                <wp:positionV relativeFrom="paragraph">
                  <wp:posOffset>226060</wp:posOffset>
                </wp:positionV>
                <wp:extent cx="365760" cy="0"/>
                <wp:effectExtent l="31115" t="29845" r="26035" b="33020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4A8D" id="AutoShape 11" o:spid="_x0000_s1026" type="#_x0000_t32" style="position:absolute;margin-left:636.55pt;margin-top:17.8pt;width:28.8pt;height:0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" strokecolor="#0070c0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43180</wp:posOffset>
                </wp:positionV>
                <wp:extent cx="3385820" cy="0"/>
                <wp:effectExtent l="26670" t="29845" r="26035" b="27305"/>
                <wp:wrapNone/>
                <wp:docPr id="45" name="_s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A80E2" id="_s1040" o:spid="_x0000_s1026" type="#_x0000_t32" style="position:absolute;margin-left:384.35pt;margin-top:3.4pt;width:266.6pt;height:0;rotation:18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" strokecolor="#0070c0" strokeweight="4pt"/>
            </w:pict>
          </mc:Fallback>
        </mc:AlternateContent>
      </w: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B7374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6805295</wp:posOffset>
                </wp:positionH>
                <wp:positionV relativeFrom="paragraph">
                  <wp:posOffset>0</wp:posOffset>
                </wp:positionV>
                <wp:extent cx="3113405" cy="3843020"/>
                <wp:effectExtent l="26670" t="33655" r="31750" b="28575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384413" w:rsidRDefault="00442BA2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Безвозмездные поступл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е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ния:</w:t>
                            </w:r>
                          </w:p>
                          <w:p w:rsidR="00442BA2" w:rsidRPr="0019624C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дотации;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иные межбюджетные транс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ферты;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прочие безвозмездные п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о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ступления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535.85pt;margin-top:0;width:245.15pt;height:302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" fillcolor="#00b0f0" strokecolor="#0070c0" strokeweight="4pt">
                <v:fill opacity="26213f" color2="#cef0fc" rotate="t" focus="100%" type="gradient"/>
                <v:textbox>
                  <w:txbxContent>
                    <w:p w:rsidR="00442BA2" w:rsidRPr="00384413" w:rsidRDefault="00442BA2" w:rsidP="00EB0195">
                      <w:pPr>
                        <w:jc w:val="center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Безвозмездные поступл</w:t>
                      </w: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е</w:t>
                      </w: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ния:</w:t>
                      </w:r>
                    </w:p>
                    <w:p w:rsidR="00442BA2" w:rsidRPr="0019624C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дотации;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иные межбюджетные транс</w:t>
                      </w: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ферты;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прочие безвозмездные п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о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ступления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0</wp:posOffset>
                </wp:positionV>
                <wp:extent cx="3345180" cy="4117340"/>
                <wp:effectExtent l="27940" t="33655" r="27305" b="3048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1173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384413" w:rsidRDefault="00442BA2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Неналоговые доходы:</w:t>
                            </w:r>
                          </w:p>
                          <w:p w:rsidR="00442BA2" w:rsidRPr="0024690A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- доходы от использования м</w:t>
                            </w: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ниципального имущества;</w:t>
                            </w:r>
                          </w:p>
                          <w:p w:rsidR="00442BA2" w:rsidRPr="0024690A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- доходы от оказания платных услуг и компенсации затрат г</w:t>
                            </w: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сударства;</w:t>
                            </w:r>
                          </w:p>
                          <w:p w:rsidR="00442BA2" w:rsidRPr="0024690A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- доходы от продажи материал</w:t>
                            </w: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ь</w:t>
                            </w: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ных и нематериальных активов,</w:t>
                            </w:r>
                          </w:p>
                          <w:p w:rsidR="00442BA2" w:rsidRPr="0024690A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- штра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фы, санкции, возмещение ущерба;</w:t>
                            </w:r>
                          </w:p>
                          <w:p w:rsidR="00442BA2" w:rsidRPr="0024690A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-платежи при пользовании пр</w:t>
                            </w: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и</w:t>
                            </w: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родными ресурсами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;</w:t>
                            </w:r>
                          </w:p>
                          <w:p w:rsidR="00442BA2" w:rsidRPr="0024690A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24690A">
                              <w:rPr>
                                <w:rFonts w:ascii="Times New Roman" w:hAnsi="Times New Roman"/>
                                <w:color w:val="006600"/>
                                <w:sz w:val="34"/>
                                <w:szCs w:val="34"/>
                              </w:rPr>
                              <w:t>- прочие неналоговые доходы</w:t>
                            </w:r>
                          </w:p>
                          <w:p w:rsidR="00442BA2" w:rsidRPr="005F1E75" w:rsidRDefault="00442BA2" w:rsidP="00EB0195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42BA2" w:rsidRPr="005F1E75" w:rsidRDefault="00442BA2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250.95pt;margin-top:0;width:263.4pt;height:324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" fillcolor="#00b0f0" strokecolor="#0070c0" strokeweight="4pt">
                <v:fill opacity="26213f" color2="#cef0fc" rotate="t" focus="100%" type="gradient"/>
                <v:textbox>
                  <w:txbxContent>
                    <w:p w:rsidR="00442BA2" w:rsidRPr="00384413" w:rsidRDefault="00442BA2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Неналоговые доходы:</w:t>
                      </w:r>
                    </w:p>
                    <w:p w:rsidR="00442BA2" w:rsidRPr="0024690A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</w:pP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- доходы от использования м</w:t>
                      </w: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у</w:t>
                      </w:r>
                      <w:r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ниципального имущества;</w:t>
                      </w:r>
                    </w:p>
                    <w:p w:rsidR="00442BA2" w:rsidRPr="0024690A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</w:pP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- доходы от оказания платных услуг и компенсации затрат г</w:t>
                      </w: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сударства;</w:t>
                      </w:r>
                    </w:p>
                    <w:p w:rsidR="00442BA2" w:rsidRPr="0024690A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</w:pP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- доходы от продажи материал</w:t>
                      </w: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ь</w:t>
                      </w: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ных и нематериальных активов,</w:t>
                      </w:r>
                    </w:p>
                    <w:p w:rsidR="00442BA2" w:rsidRPr="0024690A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</w:pP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- штра</w:t>
                      </w:r>
                      <w:r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фы, санкции, возмещение ущерба;</w:t>
                      </w:r>
                    </w:p>
                    <w:p w:rsidR="00442BA2" w:rsidRPr="0024690A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</w:pP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-платежи при пользовании пр</w:t>
                      </w: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и</w:t>
                      </w: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родными ресурсами</w:t>
                      </w:r>
                      <w:r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;</w:t>
                      </w:r>
                    </w:p>
                    <w:p w:rsidR="00442BA2" w:rsidRPr="0024690A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</w:pPr>
                      <w:r w:rsidRPr="0024690A">
                        <w:rPr>
                          <w:rFonts w:ascii="Times New Roman" w:hAnsi="Times New Roman"/>
                          <w:color w:val="006600"/>
                          <w:sz w:val="34"/>
                          <w:szCs w:val="34"/>
                        </w:rPr>
                        <w:t>- прочие неналоговые доходы</w:t>
                      </w:r>
                    </w:p>
                    <w:p w:rsidR="00442BA2" w:rsidRPr="005F1E75" w:rsidRDefault="00442BA2" w:rsidP="00EB0195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442BA2" w:rsidRPr="005F1E75" w:rsidRDefault="00442BA2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2921000" cy="3843020"/>
                <wp:effectExtent l="31115" t="33655" r="29210" b="28575"/>
                <wp:wrapNone/>
                <wp:docPr id="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384413" w:rsidRDefault="00442BA2" w:rsidP="00EB01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Налоговые доходы: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налог на доходы физич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ских лиц;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акцизы по подакцизным товарам;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налог на имущество ф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и</w:t>
                            </w: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зических лиц</w:t>
                            </w: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;</w:t>
                            </w:r>
                          </w:p>
                          <w:p w:rsidR="00442BA2" w:rsidRPr="00384413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земельный налог</w:t>
                            </w:r>
                          </w:p>
                          <w:p w:rsidR="00442BA2" w:rsidRPr="005F1E75" w:rsidRDefault="00442BA2" w:rsidP="00EB019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5.95pt;margin-top:0;width:230pt;height:302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" fillcolor="#00b0f0" strokecolor="#0070c0" strokeweight="4pt">
                <v:fill opacity="26213f" color2="#cef0fc" rotate="t" focus="100%" type="gradient"/>
                <v:textbox>
                  <w:txbxContent>
                    <w:p w:rsidR="00442BA2" w:rsidRPr="00384413" w:rsidRDefault="00442BA2" w:rsidP="00EB019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Налоговые доходы: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налог на доходы физич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ских лиц;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акцизы по подакцизным товарам;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налог на имущество ф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и</w:t>
                      </w: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зических лиц</w:t>
                      </w: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;</w:t>
                      </w:r>
                    </w:p>
                    <w:p w:rsidR="00442BA2" w:rsidRPr="00384413" w:rsidRDefault="00442BA2" w:rsidP="00EB019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земельный налог</w:t>
                      </w:r>
                    </w:p>
                    <w:p w:rsidR="00442BA2" w:rsidRPr="005F1E75" w:rsidRDefault="00442BA2" w:rsidP="00EB0195">
                      <w:pPr>
                        <w:spacing w:after="0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Default="003076F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076F8" w:rsidRPr="009327EE" w:rsidRDefault="003076F8" w:rsidP="00EB0195">
      <w:pPr>
        <w:pStyle w:val="a5"/>
        <w:ind w:left="0"/>
        <w:rPr>
          <w:rFonts w:ascii="Cambria" w:hAnsi="Cambria"/>
          <w:b/>
          <w:bCs/>
          <w:sz w:val="40"/>
          <w:szCs w:val="40"/>
        </w:rPr>
      </w:pPr>
    </w:p>
    <w:p w:rsidR="003076F8" w:rsidRDefault="003076F8" w:rsidP="00EB0195">
      <w:pPr>
        <w:pStyle w:val="a5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076F8" w:rsidRDefault="00B737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114300</wp:posOffset>
                </wp:positionV>
                <wp:extent cx="9712960" cy="478790"/>
                <wp:effectExtent l="34925" t="36195" r="34290" b="37465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2960" cy="478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384413" w:rsidRDefault="00442BA2" w:rsidP="00B2483D">
                            <w:pPr>
                              <w:shd w:val="clear" w:color="auto" w:fill="B6DDE8"/>
                              <w:jc w:val="center"/>
                              <w:rPr>
                                <w:color w:val="7030A0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84413">
                              <w:rPr>
                                <w:rFonts w:ascii="Times New Roman" w:hAnsi="Times New Roman"/>
                                <w:color w:val="7030A0"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выплачиваемые из бюджета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5.5pt;margin-top:9pt;width:764.8pt;height:3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" fillcolor="#00b0f0" strokecolor="#0070c0" strokeweight="4.5pt">
                <v:fill opacity="22938f" color2="#dbf4fd" rotate="t" focus="100%" type="gradient"/>
                <v:textbox>
                  <w:txbxContent>
                    <w:p w:rsidR="00442BA2" w:rsidRPr="00384413" w:rsidRDefault="00442BA2" w:rsidP="00B2483D">
                      <w:pPr>
                        <w:shd w:val="clear" w:color="auto" w:fill="B6DDE8"/>
                        <w:jc w:val="center"/>
                        <w:rPr>
                          <w:color w:val="7030A0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РАСХОДЫ БЮДЖЕТА</w:t>
                      </w: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Pr="00384413">
                        <w:rPr>
                          <w:rFonts w:ascii="Times New Roman" w:hAnsi="Times New Roman"/>
                          <w:color w:val="7030A0"/>
                          <w:sz w:val="48"/>
                          <w:szCs w:val="48"/>
                        </w:rPr>
                        <w:t xml:space="preserve">– </w:t>
                      </w:r>
                      <w:r w:rsidRPr="00384413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32"/>
                          <w:szCs w:val="32"/>
                        </w:rPr>
                        <w:t>выплачиваемые из бюджета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3076F8" w:rsidRPr="009B7FA4" w:rsidRDefault="003076F8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B73745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5821045</wp:posOffset>
                </wp:positionV>
                <wp:extent cx="400685" cy="0"/>
                <wp:effectExtent l="11430" t="17780" r="16510" b="10795"/>
                <wp:wrapNone/>
                <wp:docPr id="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D337" id="AutoShape 17" o:spid="_x0000_s1026" type="#_x0000_t32" style="position:absolute;margin-left:169.4pt;margin-top:458.35pt;width:31.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5159375</wp:posOffset>
                </wp:positionV>
                <wp:extent cx="400685" cy="0"/>
                <wp:effectExtent l="10160" t="13335" r="17780" b="15240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E4642" id="AutoShape 18" o:spid="_x0000_s1026" type="#_x0000_t32" style="position:absolute;margin-left:170.8pt;margin-top:406.25pt;width:31.5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4503420</wp:posOffset>
                </wp:positionV>
                <wp:extent cx="400685" cy="0"/>
                <wp:effectExtent l="10160" t="14605" r="17780" b="1397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90C5" id="AutoShape 19" o:spid="_x0000_s1026" type="#_x0000_t32" style="position:absolute;margin-left:170.8pt;margin-top:354.6pt;width:31.5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3757930</wp:posOffset>
                </wp:positionV>
                <wp:extent cx="400685" cy="0"/>
                <wp:effectExtent l="10160" t="12065" r="17780" b="16510"/>
                <wp:wrapNone/>
                <wp:docPr id="3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F4078" id="AutoShape 20" o:spid="_x0000_s1026" type="#_x0000_t32" style="position:absolute;margin-left:170.8pt;margin-top:295.9pt;width:31.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3062605</wp:posOffset>
                </wp:positionV>
                <wp:extent cx="400685" cy="0"/>
                <wp:effectExtent l="10160" t="12065" r="17780" b="16510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E57D" id="AutoShape 21" o:spid="_x0000_s1026" type="#_x0000_t32" style="position:absolute;margin-left:170.8pt;margin-top:241.15pt;width:31.5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2386330</wp:posOffset>
                </wp:positionV>
                <wp:extent cx="400685" cy="0"/>
                <wp:effectExtent l="10160" t="12065" r="17780" b="16510"/>
                <wp:wrapNone/>
                <wp:docPr id="3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7039" id="AutoShape 22" o:spid="_x0000_s1026" type="#_x0000_t32" style="position:absolute;margin-left:170.8pt;margin-top:187.9pt;width:31.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1645285</wp:posOffset>
                </wp:positionV>
                <wp:extent cx="400685" cy="0"/>
                <wp:effectExtent l="11430" t="13970" r="16510" b="14605"/>
                <wp:wrapNone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1C63" id="AutoShape 23" o:spid="_x0000_s1026" type="#_x0000_t32" style="position:absolute;margin-left:169.4pt;margin-top:129.55pt;width:31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1099185</wp:posOffset>
                </wp:positionV>
                <wp:extent cx="0" cy="4721860"/>
                <wp:effectExtent l="11430" t="10795" r="17145" b="10795"/>
                <wp:wrapNone/>
                <wp:docPr id="3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1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BA3B7" id="AutoShape 24" o:spid="_x0000_s1026" type="#_x0000_t32" style="position:absolute;margin-left:169.4pt;margin-top:86.55pt;width:0;height:37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" strokecolor="#1f497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4893310</wp:posOffset>
                </wp:positionV>
                <wp:extent cx="7019925" cy="568960"/>
                <wp:effectExtent l="10795" t="13970" r="8255" b="7620"/>
                <wp:wrapNone/>
                <wp:docPr id="3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обслуживание долга;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7" style="position:absolute;left:0;text-align:left;margin-left:202.35pt;margin-top:385.3pt;width:552.75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обслуживание долга;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4224655</wp:posOffset>
                </wp:positionV>
                <wp:extent cx="7019925" cy="568960"/>
                <wp:effectExtent l="12065" t="12065" r="6985" b="9525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межбюджетных трансфертов;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8" style="position:absolute;left:0;text-align:left;margin-left:200.95pt;margin-top:332.65pt;width:552.75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межбюджетных трансфертов;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3487420</wp:posOffset>
                </wp:positionV>
                <wp:extent cx="7019925" cy="568960"/>
                <wp:effectExtent l="10795" t="8255" r="8255" b="13335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субсидий;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9" style="position:absolute;left:0;text-align:left;margin-left:202.35pt;margin-top:274.6pt;width:552.75pt;height: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субсидий;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2778125</wp:posOffset>
                </wp:positionV>
                <wp:extent cx="7019925" cy="568960"/>
                <wp:effectExtent l="10795" t="13335" r="8255" b="8255"/>
                <wp:wrapNone/>
                <wp:docPr id="2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бюджетных инвестиций;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0" style="position:absolute;left:0;text-align:left;margin-left:202.35pt;margin-top:218.75pt;width:552.75pt;height:4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бюджетных инвестиций;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2108835</wp:posOffset>
                </wp:positionV>
                <wp:extent cx="7019925" cy="568960"/>
                <wp:effectExtent l="10795" t="10795" r="8255" b="10795"/>
                <wp:wrapNone/>
                <wp:docPr id="2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социальное обеспечение населения;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41" style="position:absolute;left:0;text-align:left;margin-left:202.35pt;margin-top:166.05pt;width:552.75pt;height:4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социальное обеспечение населения;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1412875</wp:posOffset>
                </wp:positionV>
                <wp:extent cx="7019925" cy="568960"/>
                <wp:effectExtent l="10795" t="10160" r="8255" b="11430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оказание услуг, выполнение работ;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42" style="position:absolute;left:0;text-align:left;margin-left:202.35pt;margin-top:111.25pt;width:552.75pt;height:44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оказание услуг, выполнение работ;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5561965</wp:posOffset>
                </wp:positionV>
                <wp:extent cx="7019925" cy="568960"/>
                <wp:effectExtent l="12065" t="6350" r="6985" b="5715"/>
                <wp:wrapNone/>
                <wp:docPr id="2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AB3FE4" w:rsidRDefault="00442BA2" w:rsidP="008662D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исполнение судебных актов.</w:t>
                            </w:r>
                          </w:p>
                          <w:p w:rsidR="00442BA2" w:rsidRPr="00AB3FE4" w:rsidRDefault="00442BA2" w:rsidP="008662DB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43" style="position:absolute;left:0;text-align:left;margin-left:200.95pt;margin-top:437.95pt;width:552.75pt;height:4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" fillcolor="#ebf5ff">
                <v:fill color2="#9cf" angle="45" focus="100%" type="gradient"/>
                <v:textbox>
                  <w:txbxContent>
                    <w:p w:rsidR="00442BA2" w:rsidRPr="00AB3FE4" w:rsidRDefault="00442BA2" w:rsidP="008662D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исполнение судебных актов.</w:t>
                      </w:r>
                    </w:p>
                    <w:p w:rsidR="00442BA2" w:rsidRPr="00AB3FE4" w:rsidRDefault="00442BA2" w:rsidP="008662DB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AB3FE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184785</wp:posOffset>
                </wp:positionV>
                <wp:extent cx="8093710" cy="914400"/>
                <wp:effectExtent l="13335" t="10795" r="8255" b="8255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71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548DD4"/>
                            </a:gs>
                            <a:gs pos="100000">
                              <a:srgbClr val="548DD4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Pr="00B2483D" w:rsidRDefault="00442BA2" w:rsidP="008662DB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03152"/>
                                <w:sz w:val="48"/>
                                <w:szCs w:val="40"/>
                              </w:rPr>
                            </w:pPr>
                            <w:r w:rsidRPr="00B2483D">
                              <w:rPr>
                                <w:rFonts w:ascii="Times New Roman" w:hAnsi="Times New Roman"/>
                                <w:b/>
                                <w:bCs/>
                                <w:color w:val="403152"/>
                                <w:sz w:val="48"/>
                                <w:szCs w:val="40"/>
                              </w:rPr>
                              <w:t>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44" style="position:absolute;left:0;text-align:left;margin-left:117.8pt;margin-top:14.55pt;width:637.3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" fillcolor="#548dd4" strokecolor="#0f243e">
                <v:fill color2="#dde8f6" angle="135" focus="100%" type="gradient"/>
                <v:textbox>
                  <w:txbxContent>
                    <w:p w:rsidR="00442BA2" w:rsidRPr="00B2483D" w:rsidRDefault="00442BA2" w:rsidP="008662DB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03152"/>
                          <w:sz w:val="48"/>
                          <w:szCs w:val="40"/>
                        </w:rPr>
                      </w:pPr>
                      <w:r w:rsidRPr="00B2483D">
                        <w:rPr>
                          <w:rFonts w:ascii="Times New Roman" w:hAnsi="Times New Roman"/>
                          <w:b/>
                          <w:bCs/>
                          <w:color w:val="403152"/>
                          <w:sz w:val="48"/>
                          <w:szCs w:val="40"/>
                        </w:rPr>
                        <w:t>Бюджетные ассигнования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076F8" w:rsidRPr="00384413" w:rsidRDefault="003076F8" w:rsidP="000E427B">
      <w:pPr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3076F8" w:rsidRPr="00384413" w:rsidRDefault="003076F8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3076F8" w:rsidRPr="00384413" w:rsidRDefault="003076F8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</w:t>
      </w:r>
      <w:r w:rsidRPr="00384413">
        <w:rPr>
          <w:rFonts w:ascii="Times New Roman" w:hAnsi="Times New Roman"/>
          <w:color w:val="7030A0"/>
          <w:sz w:val="28"/>
          <w:szCs w:val="28"/>
        </w:rPr>
        <w:t>о</w:t>
      </w:r>
      <w:r w:rsidRPr="00384413">
        <w:rPr>
          <w:rFonts w:ascii="Times New Roman" w:hAnsi="Times New Roman"/>
          <w:color w:val="7030A0"/>
          <w:sz w:val="28"/>
          <w:szCs w:val="28"/>
        </w:rPr>
        <w:t>дом.</w:t>
      </w:r>
    </w:p>
    <w:p w:rsidR="003076F8" w:rsidRDefault="003076F8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076F8" w:rsidRPr="008F1E3E" w:rsidRDefault="003076F8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</w:t>
      </w: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Д</w:t>
      </w: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ЖЕТ</w:t>
      </w:r>
    </w:p>
    <w:p w:rsidR="003076F8" w:rsidRDefault="003076F8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55"/>
        <w:gridCol w:w="2725"/>
        <w:gridCol w:w="324"/>
        <w:gridCol w:w="3045"/>
        <w:gridCol w:w="2913"/>
        <w:gridCol w:w="3228"/>
      </w:tblGrid>
      <w:tr w:rsidR="003076F8" w:rsidRPr="009327EE" w:rsidTr="009327EE">
        <w:trPr>
          <w:trHeight w:val="853"/>
        </w:trPr>
        <w:tc>
          <w:tcPr>
            <w:tcW w:w="3184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3076F8" w:rsidRPr="009327EE" w:rsidTr="009327EE">
        <w:trPr>
          <w:trHeight w:val="1053"/>
        </w:trPr>
        <w:tc>
          <w:tcPr>
            <w:tcW w:w="3184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</w:tcPr>
          <w:p w:rsidR="003076F8" w:rsidRPr="009327EE" w:rsidRDefault="00B73745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483D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04251" cy="576037"/>
                  <wp:effectExtent l="38100" t="0" r="0" b="109855"/>
                  <wp:docPr id="11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5759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076F8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76F8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076F8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Pr="00B2483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0570" cy="573405"/>
                  <wp:effectExtent l="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3076F8" w:rsidRPr="009327EE" w:rsidRDefault="00B73745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36195</wp:posOffset>
                      </wp:positionV>
                      <wp:extent cx="642620" cy="367665"/>
                      <wp:effectExtent l="40640" t="13335" r="40640" b="9525"/>
                      <wp:wrapNone/>
                      <wp:docPr id="23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620" cy="36766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5E624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33" o:spid="_x0000_s1026" type="#_x0000_t68" style="position:absolute;margin-left:36.35pt;margin-top:2.85pt;width:50.6pt;height:28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">
                      <v:textbox style="layout-flow:vertical-ideographic"/>
                    </v:shape>
                  </w:pict>
                </mc:Fallback>
              </mc:AlternateContent>
            </w:r>
            <w:r w:rsidR="003076F8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076F8" w:rsidRPr="009327EE" w:rsidRDefault="003076F8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6F8" w:rsidRPr="009327EE" w:rsidRDefault="003076F8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3076F8" w:rsidRPr="009327EE" w:rsidTr="009327EE">
        <w:trPr>
          <w:trHeight w:val="908"/>
        </w:trPr>
        <w:tc>
          <w:tcPr>
            <w:tcW w:w="3184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6F8" w:rsidRPr="009327EE" w:rsidTr="009327EE">
        <w:trPr>
          <w:trHeight w:val="1085"/>
        </w:trPr>
        <w:tc>
          <w:tcPr>
            <w:tcW w:w="3184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</w:tcPr>
          <w:p w:rsidR="003076F8" w:rsidRPr="009327EE" w:rsidRDefault="00B73745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483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0570" cy="504825"/>
                  <wp:effectExtent l="0" t="0" r="0" b="9525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76F8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3076F8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3076F8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B2483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0570" cy="504825"/>
                  <wp:effectExtent l="0" t="0" r="0" b="9525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B73745" w:rsidRPr="00B2483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265" cy="382270"/>
                  <wp:effectExtent l="0" t="0" r="635" b="0"/>
                  <wp:docPr id="1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Разработка</w:t>
            </w:r>
          </w:p>
        </w:tc>
        <w:tc>
          <w:tcPr>
            <w:tcW w:w="3338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6F8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6F8" w:rsidRPr="009327EE" w:rsidTr="009327EE">
        <w:trPr>
          <w:trHeight w:val="761"/>
        </w:trPr>
        <w:tc>
          <w:tcPr>
            <w:tcW w:w="3184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3076F8" w:rsidRPr="009327EE" w:rsidRDefault="003076F8" w:rsidP="00B04F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B04F0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3076F8" w:rsidRPr="009327EE" w:rsidRDefault="003076F8" w:rsidP="00B04F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B04F0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3076F8" w:rsidRPr="009327EE" w:rsidRDefault="003076F8" w:rsidP="00B04F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B04F0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  <w:p w:rsidR="003076F8" w:rsidRPr="009327EE" w:rsidRDefault="003076F8" w:rsidP="00D67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338" w:type="dxa"/>
          </w:tcPr>
          <w:p w:rsidR="003076F8" w:rsidRPr="009327EE" w:rsidRDefault="003076F8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6F8" w:rsidRPr="009327EE" w:rsidRDefault="003076F8" w:rsidP="00D67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</w:tbl>
    <w:p w:rsidR="003076F8" w:rsidRDefault="003076F8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076F8" w:rsidRPr="00E95415" w:rsidRDefault="003076F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Каждый год 3-летний период бюджетного планирования сдвигается на 1 год вперед, т.е. корректируются ранее у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т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вержденные параметры 1 и 2-го года, добавляются параметры 3-го года. </w:t>
      </w:r>
    </w:p>
    <w:p w:rsidR="003076F8" w:rsidRPr="00E95415" w:rsidRDefault="003076F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lastRenderedPageBreak/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распределяются по статьям, в объеме не менее 2,5 процента общего объема расходов бюджета на первый год планового периода и не менее 5 процентов – на второй год планового периода.  </w:t>
      </w:r>
    </w:p>
    <w:p w:rsidR="003076F8" w:rsidRDefault="003076F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B737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96520</wp:posOffset>
                </wp:positionV>
                <wp:extent cx="9851390" cy="2628900"/>
                <wp:effectExtent l="34290" t="893445" r="29845" b="897255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262890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2BA2" w:rsidRDefault="00442BA2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42BA2" w:rsidRPr="009010AA" w:rsidRDefault="00442BA2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</w:pP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Муниципальная программа – это документ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стратег</w:t>
                            </w: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и</w:t>
                            </w:r>
                            <w:r w:rsidRPr="009010AA">
                              <w:rPr>
                                <w:rFonts w:ascii="Times New Roman" w:hAnsi="Times New Roman"/>
                                <w:b/>
                                <w:sz w:val="60"/>
                                <w:szCs w:val="60"/>
                              </w:rPr>
                              <w:t>ческого планирования, определяющий:</w:t>
                            </w:r>
                          </w:p>
                          <w:p w:rsidR="00442BA2" w:rsidRPr="009010AA" w:rsidRDefault="00442BA2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4" o:spid="_x0000_s1045" type="#_x0000_t64" style="position:absolute;left:0;text-align:left;margin-left:6.95pt;margin-top:7.6pt;width:775.7pt;height:20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" adj=",10761" fillcolor="#ffc000" strokecolor="red" strokeweight="2.25pt">
                <v:textbox>
                  <w:txbxContent>
                    <w:p w:rsidR="00442BA2" w:rsidRDefault="00442BA2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442BA2" w:rsidRPr="009010AA" w:rsidRDefault="00442BA2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</w:pP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Муниципальная программа – это документ</w:t>
                      </w:r>
                      <w:r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стратег</w:t>
                      </w: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и</w:t>
                      </w:r>
                      <w:r w:rsidRPr="009010AA">
                        <w:rPr>
                          <w:rFonts w:ascii="Times New Roman" w:hAnsi="Times New Roman"/>
                          <w:b/>
                          <w:sz w:val="60"/>
                          <w:szCs w:val="60"/>
                        </w:rPr>
                        <w:t>ческого планирования, определяющий:</w:t>
                      </w:r>
                    </w:p>
                    <w:p w:rsidR="00442BA2" w:rsidRPr="009010AA" w:rsidRDefault="00442BA2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3076F8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3076F8" w:rsidRPr="0019624C" w:rsidRDefault="003076F8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0"/>
          <w:szCs w:val="60"/>
        </w:rPr>
      </w:pPr>
      <w:r w:rsidRPr="0019624C">
        <w:rPr>
          <w:rFonts w:ascii="Times New Roman" w:hAnsi="Times New Roman"/>
          <w:b/>
          <w:sz w:val="60"/>
          <w:szCs w:val="60"/>
          <w:highlight w:val="red"/>
        </w:rPr>
        <w:t></w:t>
      </w:r>
      <w:r w:rsidRPr="0019624C">
        <w:rPr>
          <w:rFonts w:ascii="Times New Roman" w:hAnsi="Times New Roman"/>
          <w:b/>
          <w:sz w:val="60"/>
          <w:szCs w:val="60"/>
        </w:rPr>
        <w:t xml:space="preserve"> цели, задачи, основные мероприятия в определе</w:t>
      </w:r>
      <w:r w:rsidRPr="0019624C">
        <w:rPr>
          <w:rFonts w:ascii="Times New Roman" w:hAnsi="Times New Roman"/>
          <w:b/>
          <w:sz w:val="60"/>
          <w:szCs w:val="60"/>
        </w:rPr>
        <w:t>н</w:t>
      </w:r>
      <w:r w:rsidRPr="0019624C">
        <w:rPr>
          <w:rFonts w:ascii="Times New Roman" w:hAnsi="Times New Roman"/>
          <w:b/>
          <w:sz w:val="60"/>
          <w:szCs w:val="60"/>
        </w:rPr>
        <w:t>ной сфере;</w:t>
      </w:r>
    </w:p>
    <w:p w:rsidR="003076F8" w:rsidRPr="0019624C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0"/>
          <w:szCs w:val="60"/>
        </w:rPr>
      </w:pPr>
    </w:p>
    <w:p w:rsidR="003076F8" w:rsidRPr="0019624C" w:rsidRDefault="003076F8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0"/>
          <w:szCs w:val="60"/>
        </w:rPr>
      </w:pPr>
      <w:r w:rsidRPr="0019624C">
        <w:rPr>
          <w:rFonts w:ascii="Times New Roman" w:hAnsi="Times New Roman"/>
          <w:b/>
          <w:sz w:val="60"/>
          <w:szCs w:val="60"/>
          <w:highlight w:val="red"/>
        </w:rPr>
        <w:t></w:t>
      </w:r>
      <w:r w:rsidRPr="0019624C">
        <w:rPr>
          <w:rFonts w:ascii="Times New Roman" w:hAnsi="Times New Roman"/>
          <w:b/>
          <w:sz w:val="60"/>
          <w:szCs w:val="60"/>
        </w:rPr>
        <w:t xml:space="preserve"> конечные результаты и сроки их достижения;</w:t>
      </w:r>
    </w:p>
    <w:p w:rsidR="003076F8" w:rsidRPr="0019624C" w:rsidRDefault="003076F8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0"/>
          <w:szCs w:val="60"/>
        </w:rPr>
      </w:pPr>
    </w:p>
    <w:p w:rsidR="003076F8" w:rsidRPr="00DF4687" w:rsidRDefault="003076F8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19624C">
        <w:rPr>
          <w:rFonts w:ascii="Times New Roman" w:hAnsi="Times New Roman"/>
          <w:b/>
          <w:sz w:val="60"/>
          <w:szCs w:val="60"/>
          <w:highlight w:val="red"/>
        </w:rPr>
        <w:t></w:t>
      </w:r>
      <w:r w:rsidRPr="0019624C">
        <w:rPr>
          <w:rFonts w:ascii="Times New Roman" w:hAnsi="Times New Roman"/>
          <w:b/>
          <w:sz w:val="60"/>
          <w:szCs w:val="60"/>
        </w:rPr>
        <w:t xml:space="preserve"> объемы используемых ресурсов</w:t>
      </w:r>
      <w:r>
        <w:rPr>
          <w:rFonts w:ascii="Times New Roman" w:hAnsi="Times New Roman"/>
          <w:b/>
          <w:sz w:val="66"/>
          <w:szCs w:val="66"/>
        </w:rPr>
        <w:t>.</w:t>
      </w:r>
    </w:p>
    <w:p w:rsidR="003076F8" w:rsidRDefault="003076F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3076F8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Pr="00A00945" w:rsidRDefault="003076F8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отношений, организации и осуществления бюджетного процесса</w:t>
      </w:r>
    </w:p>
    <w:p w:rsidR="003076F8" w:rsidRDefault="003076F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076F8" w:rsidRDefault="00B737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B2483D">
        <w:rPr>
          <w:rFonts w:ascii="Times New Roman" w:hAnsi="Times New Roman"/>
          <w:b/>
          <w:noProof/>
          <w:sz w:val="28"/>
          <w:szCs w:val="28"/>
          <w:shd w:val="clear" w:color="auto" w:fill="943634"/>
          <w:lang w:eastAsia="ru-RU"/>
        </w:rPr>
        <w:drawing>
          <wp:inline distT="0" distB="0" distL="0" distR="0">
            <wp:extent cx="9566910" cy="5233670"/>
            <wp:effectExtent l="114300" t="76200" r="129540" b="100330"/>
            <wp:docPr id="16" name="Схе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3076F8" w:rsidRDefault="003076F8" w:rsidP="00121C9F">
      <w:pPr>
        <w:pStyle w:val="a5"/>
        <w:numPr>
          <w:ilvl w:val="0"/>
          <w:numId w:val="1"/>
        </w:numPr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Основные характеристики бюджета</w:t>
      </w:r>
      <w:r w:rsidR="00121C9F">
        <w:rPr>
          <w:rFonts w:ascii="Cambria" w:hAnsi="Cambria"/>
          <w:b/>
          <w:bCs/>
          <w:color w:val="7030A0"/>
          <w:sz w:val="40"/>
          <w:szCs w:val="40"/>
        </w:rPr>
        <w:t xml:space="preserve"> </w:t>
      </w:r>
      <w:r w:rsidR="00BF0240">
        <w:rPr>
          <w:rFonts w:ascii="Cambria" w:hAnsi="Cambria"/>
          <w:b/>
          <w:bCs/>
          <w:color w:val="7030A0"/>
          <w:sz w:val="40"/>
          <w:szCs w:val="40"/>
        </w:rPr>
        <w:t>Шерегешского</w:t>
      </w:r>
      <w:r w:rsidR="00121C9F">
        <w:rPr>
          <w:rFonts w:ascii="Cambria" w:hAnsi="Cambria"/>
          <w:b/>
          <w:bCs/>
          <w:color w:val="7030A0"/>
          <w:sz w:val="40"/>
          <w:szCs w:val="40"/>
        </w:rPr>
        <w:t xml:space="preserve"> городского поселения на 201</w:t>
      </w:r>
      <w:r w:rsidR="00B04F07">
        <w:rPr>
          <w:rFonts w:ascii="Cambria" w:hAnsi="Cambria"/>
          <w:b/>
          <w:bCs/>
          <w:color w:val="7030A0"/>
          <w:sz w:val="40"/>
          <w:szCs w:val="40"/>
        </w:rPr>
        <w:t>7</w:t>
      </w:r>
      <w:r w:rsidR="00121C9F">
        <w:rPr>
          <w:rFonts w:ascii="Cambria" w:hAnsi="Cambria"/>
          <w:b/>
          <w:bCs/>
          <w:color w:val="7030A0"/>
          <w:sz w:val="40"/>
          <w:szCs w:val="40"/>
        </w:rPr>
        <w:t xml:space="preserve"> – 201</w:t>
      </w:r>
      <w:r w:rsidR="00B04F07">
        <w:rPr>
          <w:rFonts w:ascii="Cambria" w:hAnsi="Cambria"/>
          <w:b/>
          <w:bCs/>
          <w:color w:val="7030A0"/>
          <w:sz w:val="40"/>
          <w:szCs w:val="40"/>
        </w:rPr>
        <w:t>9</w:t>
      </w:r>
      <w:r w:rsidR="00121C9F">
        <w:rPr>
          <w:rFonts w:ascii="Cambria" w:hAnsi="Cambria"/>
          <w:b/>
          <w:bCs/>
          <w:color w:val="7030A0"/>
          <w:sz w:val="40"/>
          <w:szCs w:val="40"/>
        </w:rPr>
        <w:t xml:space="preserve"> годы</w:t>
      </w:r>
    </w:p>
    <w:p w:rsidR="00121C9F" w:rsidRPr="002E457C" w:rsidRDefault="00B73745" w:rsidP="00121C9F">
      <w:pPr>
        <w:pStyle w:val="a5"/>
        <w:ind w:left="36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242570</wp:posOffset>
                </wp:positionV>
                <wp:extent cx="294005" cy="1724660"/>
                <wp:effectExtent l="12700" t="11430" r="7620" b="6985"/>
                <wp:wrapNone/>
                <wp:docPr id="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1724660"/>
                        </a:xfrm>
                        <a:prstGeom prst="leftBrace">
                          <a:avLst>
                            <a:gd name="adj1" fmla="val 48884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6A88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5" o:spid="_x0000_s1026" type="#_x0000_t87" style="position:absolute;margin-left:247.5pt;margin-top:19.1pt;width:23.15pt;height:13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:rsidR="003076F8" w:rsidRPr="002E457C" w:rsidRDefault="00B73745" w:rsidP="00715B05">
      <w:pPr>
        <w:pStyle w:val="a5"/>
        <w:tabs>
          <w:tab w:val="left" w:pos="2207"/>
        </w:tabs>
        <w:ind w:left="780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135255</wp:posOffset>
                </wp:positionV>
                <wp:extent cx="5606415" cy="1371600"/>
                <wp:effectExtent l="12700" t="170180" r="162560" b="1079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6415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DB3E2"/>
                            </a:gs>
                            <a:gs pos="100000">
                              <a:srgbClr val="8DB3E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8DB3E2"/>
                          </a:extrusionClr>
                          <a:contourClr>
                            <a:srgbClr val="8DB3E2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2BA2" w:rsidRPr="00910EE0" w:rsidRDefault="00442BA2" w:rsidP="00083861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 w:rsidR="00B04F0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7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: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54669,5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б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лей</w:t>
                            </w:r>
                          </w:p>
                          <w:p w:rsidR="00442BA2" w:rsidRPr="00910EE0" w:rsidRDefault="00442BA2" w:rsidP="00083861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 w:rsidR="00B04F0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год: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46542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,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9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б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лей</w:t>
                            </w:r>
                          </w:p>
                          <w:p w:rsidR="00442BA2" w:rsidRPr="00910EE0" w:rsidRDefault="00442BA2" w:rsidP="00083861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 w:rsidR="00B04F07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год: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47363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,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9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тыс. ру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б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6" style="position:absolute;left:0;text-align:left;margin-left:297pt;margin-top:10.65pt;width:441.45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" fillcolor="#8db3e2">
                <v:fill color2="#e8f0f9" angle="135" focus="100%" type="gradient"/>
                <v:shadow color="#974706" opacity=".5" offset="1pt"/>
                <o:extrusion v:ext="view" color="#8db3e2" on="t"/>
                <v:textbox>
                  <w:txbxContent>
                    <w:p w:rsidR="00442BA2" w:rsidRPr="00910EE0" w:rsidRDefault="00442BA2" w:rsidP="00083861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 w:rsidR="00B04F07">
                        <w:rPr>
                          <w:rFonts w:ascii="Times New Roman" w:hAnsi="Times New Roman"/>
                          <w:sz w:val="36"/>
                          <w:szCs w:val="40"/>
                        </w:rPr>
                        <w:t>7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: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40"/>
                        </w:rPr>
                        <w:t>54669,5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б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лей</w:t>
                      </w:r>
                    </w:p>
                    <w:p w:rsidR="00442BA2" w:rsidRPr="00910EE0" w:rsidRDefault="00442BA2" w:rsidP="00083861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 w:rsidR="00B04F07">
                        <w:rPr>
                          <w:rFonts w:ascii="Times New Roman" w:hAnsi="Times New Roman"/>
                          <w:sz w:val="36"/>
                          <w:szCs w:val="40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год: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40"/>
                        </w:rPr>
                        <w:t>46542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40"/>
                        </w:rPr>
                        <w:t>,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40"/>
                        </w:rPr>
                        <w:t>9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б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лей</w:t>
                      </w:r>
                    </w:p>
                    <w:p w:rsidR="00442BA2" w:rsidRPr="00910EE0" w:rsidRDefault="00442BA2" w:rsidP="00083861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 w:rsidR="00B04F07">
                        <w:rPr>
                          <w:rFonts w:ascii="Times New Roman" w:hAnsi="Times New Roman"/>
                          <w:sz w:val="36"/>
                          <w:szCs w:val="40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год: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40"/>
                        </w:rPr>
                        <w:t>47363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40"/>
                        </w:rPr>
                        <w:t>,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40"/>
                        </w:rPr>
                        <w:t>9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тыс. ру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б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лей</w:t>
                      </w:r>
                    </w:p>
                  </w:txbxContent>
                </v:textbox>
              </v:roundrect>
            </w:pict>
          </mc:Fallback>
        </mc:AlternateContent>
      </w:r>
      <w:r w:rsidR="00715B05">
        <w:rPr>
          <w:rFonts w:ascii="Cambria" w:hAnsi="Cambria"/>
          <w:b/>
          <w:bCs/>
          <w:color w:val="7030A0"/>
          <w:sz w:val="40"/>
          <w:szCs w:val="40"/>
        </w:rPr>
        <w:tab/>
      </w:r>
    </w:p>
    <w:p w:rsidR="003076F8" w:rsidRPr="00715B05" w:rsidRDefault="00121C9F" w:rsidP="00121C9F">
      <w:pPr>
        <w:tabs>
          <w:tab w:val="left" w:pos="2207"/>
        </w:tabs>
        <w:rPr>
          <w:b/>
          <w:color w:val="7030A0"/>
          <w:sz w:val="30"/>
          <w:szCs w:val="30"/>
        </w:rPr>
      </w:pPr>
      <w:r w:rsidRPr="00715B05">
        <w:rPr>
          <w:b/>
          <w:color w:val="7030A0"/>
          <w:sz w:val="30"/>
          <w:szCs w:val="30"/>
        </w:rPr>
        <w:t xml:space="preserve">            </w:t>
      </w:r>
      <w:r w:rsidR="003076F8" w:rsidRPr="00715B05">
        <w:rPr>
          <w:b/>
          <w:color w:val="7030A0"/>
          <w:sz w:val="30"/>
          <w:szCs w:val="30"/>
        </w:rPr>
        <w:t xml:space="preserve">Общий объем </w:t>
      </w:r>
    </w:p>
    <w:p w:rsidR="003076F8" w:rsidRPr="002E457C" w:rsidRDefault="003076F8" w:rsidP="001C7173">
      <w:pPr>
        <w:rPr>
          <w:b/>
          <w:color w:val="7030A0"/>
          <w:sz w:val="32"/>
          <w:szCs w:val="32"/>
        </w:rPr>
      </w:pPr>
      <w:r w:rsidRPr="00715B05">
        <w:rPr>
          <w:b/>
          <w:color w:val="7030A0"/>
          <w:sz w:val="30"/>
          <w:szCs w:val="30"/>
        </w:rPr>
        <w:t>доходов местного бюджета</w:t>
      </w:r>
    </w:p>
    <w:p w:rsidR="003076F8" w:rsidRPr="002E457C" w:rsidRDefault="003076F8" w:rsidP="001C7173">
      <w:pPr>
        <w:rPr>
          <w:color w:val="7030A0"/>
        </w:rPr>
      </w:pPr>
    </w:p>
    <w:p w:rsidR="003076F8" w:rsidRPr="002E457C" w:rsidRDefault="003076F8" w:rsidP="001C7173">
      <w:pPr>
        <w:rPr>
          <w:color w:val="7030A0"/>
        </w:rPr>
      </w:pPr>
    </w:p>
    <w:p w:rsidR="003076F8" w:rsidRPr="002E457C" w:rsidRDefault="00B73745" w:rsidP="001C7173">
      <w:pPr>
        <w:rPr>
          <w:color w:val="7030A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234315</wp:posOffset>
                </wp:positionV>
                <wp:extent cx="5704840" cy="1424305"/>
                <wp:effectExtent l="15875" t="163830" r="165735" b="12065"/>
                <wp:wrapNone/>
                <wp:docPr id="1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4840" cy="1424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DB3E2"/>
                            </a:gs>
                            <a:gs pos="100000">
                              <a:srgbClr val="8DB3E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8DB3E2"/>
                          </a:extrusionClr>
                          <a:contourClr>
                            <a:srgbClr val="8DB3E2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2BA2" w:rsidRDefault="00442BA2" w:rsidP="001C7173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201</w:t>
                            </w:r>
                            <w:r w:rsidR="00B04F07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7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: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57669,5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  <w:p w:rsidR="00442BA2" w:rsidRDefault="00442BA2" w:rsidP="001C7173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201</w:t>
                            </w:r>
                            <w:r w:rsidR="00B04F07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8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: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46542,9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  <w:p w:rsidR="00442BA2" w:rsidRDefault="00442BA2" w:rsidP="00712EB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а 201</w:t>
                            </w:r>
                            <w:r w:rsidR="00B04F07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9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: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47363,9</w:t>
                            </w:r>
                            <w:r w:rsidRPr="000B6FD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тыс. рублей</w:t>
                            </w:r>
                          </w:p>
                          <w:p w:rsidR="00442BA2" w:rsidRDefault="00442BA2" w:rsidP="001C7173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47" style="position:absolute;margin-left:302.5pt;margin-top:18.45pt;width:449.2pt;height:11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" fillcolor="#8db3e2">
                <v:fill color2="#e8f0f9" angle="135" focus="100%" type="gradient"/>
                <v:shadow color="#974706" opacity=".5" offset="1pt"/>
                <o:extrusion v:ext="view" color="#8db3e2" on="t"/>
                <v:textbox>
                  <w:txbxContent>
                    <w:p w:rsidR="00442BA2" w:rsidRDefault="00442BA2" w:rsidP="001C7173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201</w:t>
                      </w:r>
                      <w:r w:rsidR="00B04F07">
                        <w:rPr>
                          <w:rFonts w:ascii="Times New Roman" w:hAnsi="Times New Roman"/>
                          <w:sz w:val="36"/>
                          <w:szCs w:val="36"/>
                        </w:rPr>
                        <w:t>7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: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57669,5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  <w:p w:rsidR="00442BA2" w:rsidRDefault="00442BA2" w:rsidP="001C7173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201</w:t>
                      </w:r>
                      <w:r w:rsidR="00B04F07">
                        <w:rPr>
                          <w:rFonts w:ascii="Times New Roman" w:hAnsi="Times New Roman"/>
                          <w:sz w:val="36"/>
                          <w:szCs w:val="36"/>
                        </w:rPr>
                        <w:t>8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: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46542,9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  <w:p w:rsidR="00442BA2" w:rsidRDefault="00442BA2" w:rsidP="00712EB0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201</w:t>
                      </w:r>
                      <w:r w:rsidR="00B04F07">
                        <w:rPr>
                          <w:rFonts w:ascii="Times New Roman" w:hAnsi="Times New Roman"/>
                          <w:sz w:val="36"/>
                          <w:szCs w:val="36"/>
                        </w:rPr>
                        <w:t>9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: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47363,9</w:t>
                      </w:r>
                      <w:r w:rsidRPr="000B6FD6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тыс. рублей</w:t>
                      </w:r>
                    </w:p>
                    <w:p w:rsidR="00442BA2" w:rsidRDefault="00442BA2" w:rsidP="001C7173">
                      <w:pPr>
                        <w:pStyle w:val="a5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120015</wp:posOffset>
                </wp:positionV>
                <wp:extent cx="272415" cy="1626235"/>
                <wp:effectExtent l="12700" t="11430" r="10160" b="10160"/>
                <wp:wrapNone/>
                <wp:docPr id="1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1626235"/>
                        </a:xfrm>
                        <a:prstGeom prst="leftBrace">
                          <a:avLst>
                            <a:gd name="adj1" fmla="val 49747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04C1" id="AutoShape 38" o:spid="_x0000_s1026" type="#_x0000_t87" style="position:absolute;margin-left:247.5pt;margin-top:9.45pt;width:21.45pt;height:1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:rsidR="003076F8" w:rsidRPr="00715B05" w:rsidRDefault="003076F8" w:rsidP="001C7173">
      <w:pPr>
        <w:rPr>
          <w:b/>
          <w:color w:val="7030A0"/>
          <w:sz w:val="30"/>
          <w:szCs w:val="30"/>
        </w:rPr>
      </w:pPr>
      <w:r w:rsidRPr="002E457C">
        <w:rPr>
          <w:b/>
          <w:color w:val="7030A0"/>
          <w:sz w:val="32"/>
          <w:szCs w:val="32"/>
        </w:rPr>
        <w:t xml:space="preserve">             </w:t>
      </w:r>
      <w:r w:rsidRPr="00715B05">
        <w:rPr>
          <w:b/>
          <w:color w:val="7030A0"/>
          <w:sz w:val="30"/>
          <w:szCs w:val="30"/>
        </w:rPr>
        <w:t xml:space="preserve">Общий объем </w:t>
      </w:r>
    </w:p>
    <w:p w:rsidR="003076F8" w:rsidRPr="00715B05" w:rsidRDefault="003076F8" w:rsidP="001C7173">
      <w:pPr>
        <w:rPr>
          <w:b/>
          <w:color w:val="7030A0"/>
          <w:sz w:val="30"/>
          <w:szCs w:val="30"/>
        </w:rPr>
      </w:pPr>
      <w:r w:rsidRPr="00715B05">
        <w:rPr>
          <w:b/>
          <w:color w:val="7030A0"/>
          <w:sz w:val="30"/>
          <w:szCs w:val="30"/>
        </w:rPr>
        <w:t>расходов местного бюджета</w:t>
      </w:r>
    </w:p>
    <w:p w:rsidR="003076F8" w:rsidRPr="002E457C" w:rsidRDefault="003076F8" w:rsidP="001C7173">
      <w:pPr>
        <w:pStyle w:val="a5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3076F8" w:rsidRPr="002E457C" w:rsidRDefault="003076F8" w:rsidP="001C7173">
      <w:pPr>
        <w:pStyle w:val="a5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082E16" w:rsidRDefault="00B73745" w:rsidP="001C7173">
      <w:pPr>
        <w:rPr>
          <w:b/>
          <w:color w:val="7030A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194945</wp:posOffset>
                </wp:positionV>
                <wp:extent cx="209550" cy="1714500"/>
                <wp:effectExtent l="6350" t="10160" r="12700" b="8890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714500"/>
                        </a:xfrm>
                        <a:prstGeom prst="leftBrace">
                          <a:avLst>
                            <a:gd name="adj1" fmla="val 68182"/>
                            <a:gd name="adj2" fmla="val 4919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F1A63" id="AutoShape 39" o:spid="_x0000_s1026" type="#_x0000_t87" style="position:absolute;margin-left:253pt;margin-top:15.35pt;width:16.5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" adj=",10627" filled="t" strokecolor="#c0504d" strokeweight="1pt">
                <v:stroke dashstyle="dash"/>
                <v:shadow color="#868686"/>
              </v:shape>
            </w:pict>
          </mc:Fallback>
        </mc:AlternateContent>
      </w:r>
      <w:r w:rsidR="003076F8" w:rsidRPr="002E457C">
        <w:rPr>
          <w:b/>
          <w:color w:val="7030A0"/>
          <w:sz w:val="32"/>
          <w:szCs w:val="32"/>
        </w:rPr>
        <w:t xml:space="preserve">    </w:t>
      </w:r>
    </w:p>
    <w:p w:rsidR="003076F8" w:rsidRPr="00715B05" w:rsidRDefault="00B73745" w:rsidP="001C7173">
      <w:pPr>
        <w:rPr>
          <w:b/>
          <w:color w:val="7030A0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27305</wp:posOffset>
                </wp:positionV>
                <wp:extent cx="5639435" cy="1333500"/>
                <wp:effectExtent l="15875" t="168910" r="164465" b="12065"/>
                <wp:wrapNone/>
                <wp:docPr id="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9435" cy="1333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DB3E2"/>
                            </a:gs>
                            <a:gs pos="100000">
                              <a:srgbClr val="8DB3E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8DB3E2"/>
                          </a:extrusionClr>
                          <a:contourClr>
                            <a:srgbClr val="8DB3E2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2BA2" w:rsidRPr="00081252" w:rsidRDefault="00442BA2" w:rsidP="001C7173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201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7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:</w:t>
                            </w:r>
                            <w:r w:rsidRPr="00910EE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000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,0 тыс. рублей</w:t>
                            </w:r>
                          </w:p>
                          <w:p w:rsidR="00442BA2" w:rsidRPr="00081252" w:rsidRDefault="00442BA2" w:rsidP="001C7173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201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8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год:  -</w:t>
                            </w:r>
                          </w:p>
                          <w:p w:rsidR="00442BA2" w:rsidRPr="00081252" w:rsidRDefault="00442BA2" w:rsidP="00437CF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201</w:t>
                            </w:r>
                            <w:r w:rsidR="00710BE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9</w:t>
                            </w:r>
                            <w:r w:rsidRPr="00081252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год: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48" style="position:absolute;margin-left:302.5pt;margin-top:2.15pt;width:444.05pt;height:1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" fillcolor="#8db3e2">
                <v:fill color2="#e8f0f9" angle="135" focus="100%" type="gradient"/>
                <v:shadow color="#974706" opacity=".5" offset="1pt"/>
                <o:extrusion v:ext="view" color="#8db3e2" on="t"/>
                <v:textbox>
                  <w:txbxContent>
                    <w:p w:rsidR="00442BA2" w:rsidRPr="00081252" w:rsidRDefault="00442BA2" w:rsidP="001C7173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201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40"/>
                        </w:rPr>
                        <w:t>7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:</w:t>
                      </w:r>
                      <w:r w:rsidRPr="00910EE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-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000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36"/>
                        </w:rPr>
                        <w:t>,0 тыс. рублей</w:t>
                      </w:r>
                    </w:p>
                    <w:p w:rsidR="00442BA2" w:rsidRPr="00081252" w:rsidRDefault="00442BA2" w:rsidP="001C7173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081252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201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8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год:  -</w:t>
                      </w:r>
                    </w:p>
                    <w:p w:rsidR="00442BA2" w:rsidRPr="00081252" w:rsidRDefault="00442BA2" w:rsidP="00437CF5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081252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201</w:t>
                      </w:r>
                      <w:r w:rsidR="00710BE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9</w:t>
                      </w:r>
                      <w:r w:rsidRPr="00081252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год: -</w:t>
                      </w:r>
                    </w:p>
                  </w:txbxContent>
                </v:textbox>
              </v:roundrect>
            </w:pict>
          </mc:Fallback>
        </mc:AlternateContent>
      </w:r>
      <w:r w:rsidR="003076F8" w:rsidRPr="002E457C">
        <w:rPr>
          <w:b/>
          <w:color w:val="7030A0"/>
          <w:sz w:val="32"/>
          <w:szCs w:val="32"/>
        </w:rPr>
        <w:t xml:space="preserve">   </w:t>
      </w:r>
      <w:r w:rsidR="003076F8" w:rsidRPr="00715B05">
        <w:rPr>
          <w:b/>
          <w:color w:val="7030A0"/>
          <w:sz w:val="30"/>
          <w:szCs w:val="30"/>
        </w:rPr>
        <w:t xml:space="preserve">Результат исполнения </w:t>
      </w:r>
    </w:p>
    <w:p w:rsidR="003076F8" w:rsidRPr="00715B05" w:rsidRDefault="003076F8" w:rsidP="001C7173">
      <w:pPr>
        <w:rPr>
          <w:b/>
          <w:color w:val="7030A0"/>
          <w:sz w:val="30"/>
          <w:szCs w:val="30"/>
        </w:rPr>
      </w:pPr>
      <w:r w:rsidRPr="00715B05">
        <w:rPr>
          <w:b/>
          <w:color w:val="7030A0"/>
          <w:sz w:val="30"/>
          <w:szCs w:val="30"/>
        </w:rPr>
        <w:t xml:space="preserve"> бюджета (-дефицит, +профицит)</w:t>
      </w:r>
    </w:p>
    <w:p w:rsidR="003076F8" w:rsidRPr="002E457C" w:rsidRDefault="003076F8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9624C" w:rsidRDefault="0019624C" w:rsidP="001C7173">
      <w:pPr>
        <w:ind w:left="36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3076F8" w:rsidRPr="00081252" w:rsidRDefault="003076F8" w:rsidP="001C7173">
      <w:pPr>
        <w:ind w:left="360"/>
        <w:jc w:val="center"/>
        <w:rPr>
          <w:rFonts w:ascii="Times New Roman" w:hAnsi="Times New Roman"/>
          <w:b/>
          <w:i/>
          <w:sz w:val="40"/>
          <w:szCs w:val="40"/>
        </w:rPr>
      </w:pPr>
      <w:r w:rsidRPr="00081252">
        <w:rPr>
          <w:rFonts w:ascii="Times New Roman" w:hAnsi="Times New Roman"/>
          <w:b/>
          <w:i/>
          <w:sz w:val="40"/>
          <w:szCs w:val="40"/>
        </w:rPr>
        <w:lastRenderedPageBreak/>
        <w:t xml:space="preserve">Бюджет принимается </w:t>
      </w:r>
      <w:r w:rsidRPr="00124731">
        <w:rPr>
          <w:rFonts w:ascii="Times New Roman" w:hAnsi="Times New Roman"/>
          <w:b/>
          <w:i/>
          <w:sz w:val="40"/>
          <w:szCs w:val="40"/>
        </w:rPr>
        <w:t>сбалансированный</w:t>
      </w:r>
      <w:r w:rsidRPr="00081252">
        <w:rPr>
          <w:rFonts w:ascii="Times New Roman" w:hAnsi="Times New Roman"/>
          <w:b/>
          <w:i/>
          <w:sz w:val="40"/>
          <w:szCs w:val="40"/>
        </w:rPr>
        <w:t>.</w:t>
      </w:r>
    </w:p>
    <w:p w:rsidR="003076F8" w:rsidRPr="002E457C" w:rsidRDefault="003076F8" w:rsidP="00082E16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t>Доходы бюджета</w:t>
      </w:r>
    </w:p>
    <w:p w:rsidR="003076F8" w:rsidRDefault="003076F8" w:rsidP="002E457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F643F5">
        <w:rPr>
          <w:rFonts w:ascii="Times New Roman" w:hAnsi="Times New Roman"/>
          <w:b/>
          <w:color w:val="43823E"/>
          <w:spacing w:val="2"/>
          <w:sz w:val="32"/>
          <w:szCs w:val="32"/>
        </w:rPr>
        <w:t>Шерегешское</w:t>
      </w:r>
      <w:r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 </w:t>
      </w:r>
    </w:p>
    <w:p w:rsidR="003076F8" w:rsidRDefault="003076F8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28"/>
          <w:szCs w:val="28"/>
        </w:rPr>
      </w:pPr>
      <w:r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городское поселение 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r w:rsidR="00124731">
        <w:rPr>
          <w:rFonts w:ascii="Times New Roman" w:hAnsi="Times New Roman"/>
          <w:color w:val="43823E"/>
          <w:spacing w:val="2"/>
          <w:sz w:val="28"/>
          <w:szCs w:val="28"/>
        </w:rPr>
        <w:t>(</w:t>
      </w:r>
      <w:r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p w:rsidR="00082E16" w:rsidRDefault="00082E16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28"/>
          <w:szCs w:val="28"/>
        </w:rPr>
      </w:pPr>
    </w:p>
    <w:tbl>
      <w:tblPr>
        <w:tblW w:w="15475" w:type="dxa"/>
        <w:jc w:val="center"/>
        <w:tblLook w:val="00A0" w:firstRow="1" w:lastRow="0" w:firstColumn="1" w:lastColumn="0" w:noHBand="0" w:noVBand="0"/>
      </w:tblPr>
      <w:tblGrid>
        <w:gridCol w:w="2717"/>
        <w:gridCol w:w="1357"/>
        <w:gridCol w:w="1879"/>
        <w:gridCol w:w="1171"/>
        <w:gridCol w:w="1357"/>
        <w:gridCol w:w="1940"/>
        <w:gridCol w:w="1357"/>
        <w:gridCol w:w="1170"/>
        <w:gridCol w:w="1357"/>
        <w:gridCol w:w="1170"/>
      </w:tblGrid>
      <w:tr w:rsidR="003076F8" w:rsidRPr="002F0694" w:rsidTr="002A3C0B">
        <w:trPr>
          <w:trHeight w:val="374"/>
          <w:jc w:val="center"/>
        </w:trPr>
        <w:tc>
          <w:tcPr>
            <w:tcW w:w="2717" w:type="dxa"/>
            <w:vMerge w:val="restart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357" w:type="dxa"/>
            <w:tcBorders>
              <w:top w:val="single" w:sz="12" w:space="0" w:color="548DD4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DA3F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DA3FF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50" w:type="dxa"/>
            <w:gridSpan w:val="2"/>
            <w:tcBorders>
              <w:top w:val="single" w:sz="12" w:space="0" w:color="548DD4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DA3F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DA3FF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97" w:type="dxa"/>
            <w:gridSpan w:val="2"/>
            <w:tcBorders>
              <w:top w:val="single" w:sz="12" w:space="0" w:color="548DD4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B478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B478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27" w:type="dxa"/>
            <w:gridSpan w:val="2"/>
            <w:tcBorders>
              <w:top w:val="single" w:sz="12" w:space="0" w:color="548DD4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B478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B4781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27" w:type="dxa"/>
            <w:gridSpan w:val="2"/>
            <w:tcBorders>
              <w:top w:val="single" w:sz="12" w:space="0" w:color="548DD4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710B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710BE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076F8" w:rsidRPr="002F0694" w:rsidTr="002A3C0B">
        <w:trPr>
          <w:trHeight w:val="595"/>
          <w:jc w:val="center"/>
        </w:trPr>
        <w:tc>
          <w:tcPr>
            <w:tcW w:w="2717" w:type="dxa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  <w:vMerge w:val="restart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79" w:type="dxa"/>
            <w:vMerge w:val="restart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(ожидаемое)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Темпы роста 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B478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Темпы роста    (к ожидаемому исполнению 201</w:t>
            </w:r>
            <w:r w:rsidR="00B4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Темпы роста </w:t>
            </w:r>
          </w:p>
        </w:tc>
        <w:tc>
          <w:tcPr>
            <w:tcW w:w="1357" w:type="dxa"/>
            <w:vMerge w:val="restart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Темпы роста </w:t>
            </w:r>
          </w:p>
        </w:tc>
      </w:tr>
      <w:tr w:rsidR="003076F8" w:rsidRPr="002F0694" w:rsidTr="002A3C0B">
        <w:trPr>
          <w:trHeight w:val="305"/>
          <w:jc w:val="center"/>
        </w:trPr>
        <w:tc>
          <w:tcPr>
            <w:tcW w:w="2717" w:type="dxa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vMerge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DA3F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 201</w:t>
            </w:r>
            <w:r w:rsidR="00DA3F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57" w:type="dxa"/>
            <w:vMerge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B478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 201</w:t>
            </w:r>
            <w:r w:rsidR="00B4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57" w:type="dxa"/>
            <w:vMerge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center"/>
          </w:tcPr>
          <w:p w:rsidR="003076F8" w:rsidRPr="002F0694" w:rsidRDefault="003076F8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3076F8" w:rsidRPr="002F0694" w:rsidRDefault="003076F8" w:rsidP="00710B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 201</w:t>
            </w:r>
            <w:r w:rsidR="00710BE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2F06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A3FF9" w:rsidRPr="002F0694" w:rsidTr="002A3C0B">
        <w:trPr>
          <w:trHeight w:val="720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70847,3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57579,7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54669,5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46542,9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710B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47363,9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101,7</w:t>
            </w:r>
          </w:p>
        </w:tc>
      </w:tr>
      <w:tr w:rsidR="00DA3FF9" w:rsidRPr="002F0694" w:rsidTr="002A3C0B">
        <w:trPr>
          <w:trHeight w:val="994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42654,0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39843,0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31680,0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32747,0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103,4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B478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33568,0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102,5</w:t>
            </w:r>
          </w:p>
        </w:tc>
      </w:tr>
      <w:tr w:rsidR="00DA3FF9" w:rsidRPr="002F0694" w:rsidTr="002A3C0B">
        <w:trPr>
          <w:trHeight w:val="527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21510,6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22177,0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20431,0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20754,0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101,6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B478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21005,0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101,2</w:t>
            </w:r>
          </w:p>
        </w:tc>
      </w:tr>
      <w:tr w:rsidR="00DA3FF9" w:rsidRPr="002F0694" w:rsidTr="002A3C0B">
        <w:trPr>
          <w:trHeight w:val="507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21143,4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17666,0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92790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11249,0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11993,0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106,6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12563,0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104,7</w:t>
            </w:r>
          </w:p>
        </w:tc>
      </w:tr>
      <w:tr w:rsidR="00DA3FF9" w:rsidRPr="002F0694" w:rsidTr="002A3C0B">
        <w:trPr>
          <w:trHeight w:val="720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2F06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28193,3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17736,7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22989,5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129,6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13795,9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13795,9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A3FF9" w:rsidRPr="002F0694" w:rsidTr="002A3C0B">
        <w:trPr>
          <w:trHeight w:val="479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19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6560,6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7671,5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116,9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12898,6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168,1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12105,0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12105,0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A3FF9" w:rsidRPr="002F0694" w:rsidTr="002A3C0B">
        <w:trPr>
          <w:trHeight w:val="681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2F069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1928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21173,3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9700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9700,0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1300,0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A3FF9" w:rsidRPr="002F0694" w:rsidTr="002A3C0B">
        <w:trPr>
          <w:trHeight w:val="701"/>
          <w:jc w:val="center"/>
        </w:trPr>
        <w:tc>
          <w:tcPr>
            <w:tcW w:w="2717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auto" w:fill="FBD4B4"/>
          </w:tcPr>
          <w:p w:rsidR="00DA3FF9" w:rsidRPr="002F0694" w:rsidRDefault="00DA3FF9" w:rsidP="002F06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19280A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459,4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E30B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466,2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101,5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390,9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390,9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3B7B3D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DA3FF9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390,9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auto" w:fill="FBD4B4"/>
            <w:vAlign w:val="bottom"/>
          </w:tcPr>
          <w:p w:rsidR="00DA3FF9" w:rsidRPr="002F0694" w:rsidRDefault="0000075E" w:rsidP="002F0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3076F8" w:rsidRDefault="003076F8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1D766D" w:rsidRDefault="001D766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3076F8" w:rsidRPr="002E457C" w:rsidRDefault="003076F8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>
        <w:rPr>
          <w:rFonts w:ascii="Times New Roman" w:hAnsi="Times New Roman"/>
          <w:b/>
          <w:color w:val="43823E"/>
          <w:spacing w:val="2"/>
          <w:sz w:val="36"/>
          <w:szCs w:val="36"/>
        </w:rPr>
        <w:t>«</w:t>
      </w:r>
      <w:r w:rsidR="006D0A1C">
        <w:rPr>
          <w:rFonts w:ascii="Times New Roman" w:hAnsi="Times New Roman"/>
          <w:b/>
          <w:color w:val="43823E"/>
          <w:spacing w:val="2"/>
          <w:sz w:val="36"/>
          <w:szCs w:val="36"/>
        </w:rPr>
        <w:t>Шерегеш</w:t>
      </w:r>
      <w:r>
        <w:rPr>
          <w:rFonts w:ascii="Times New Roman" w:hAnsi="Times New Roman"/>
          <w:b/>
          <w:color w:val="43823E"/>
          <w:spacing w:val="2"/>
          <w:sz w:val="36"/>
          <w:szCs w:val="36"/>
        </w:rPr>
        <w:t>ское городское поселение»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>с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>чете на 1 жителя</w:t>
      </w:r>
    </w:p>
    <w:tbl>
      <w:tblPr>
        <w:tblW w:w="14919" w:type="dxa"/>
        <w:jc w:val="center"/>
        <w:tblLook w:val="00A0" w:firstRow="1" w:lastRow="0" w:firstColumn="1" w:lastColumn="0" w:noHBand="0" w:noVBand="0"/>
      </w:tblPr>
      <w:tblGrid>
        <w:gridCol w:w="3546"/>
        <w:gridCol w:w="1103"/>
        <w:gridCol w:w="1126"/>
        <w:gridCol w:w="1334"/>
        <w:gridCol w:w="1126"/>
        <w:gridCol w:w="1334"/>
        <w:gridCol w:w="1126"/>
        <w:gridCol w:w="986"/>
        <w:gridCol w:w="1126"/>
        <w:gridCol w:w="986"/>
        <w:gridCol w:w="1126"/>
      </w:tblGrid>
      <w:tr w:rsidR="003076F8" w:rsidRPr="00F70401" w:rsidTr="00F70401">
        <w:trPr>
          <w:trHeight w:val="390"/>
          <w:jc w:val="center"/>
        </w:trPr>
        <w:tc>
          <w:tcPr>
            <w:tcW w:w="3988" w:type="dxa"/>
            <w:tcBorders>
              <w:top w:val="single" w:sz="12" w:space="0" w:color="548DD4"/>
              <w:left w:val="single" w:sz="12" w:space="0" w:color="548DD4"/>
              <w:bottom w:val="nil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vMerge w:val="restart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00075E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00075E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97" w:type="dxa"/>
            <w:gridSpan w:val="2"/>
            <w:tcBorders>
              <w:top w:val="single" w:sz="12" w:space="0" w:color="548DD4"/>
              <w:left w:val="nil"/>
              <w:bottom w:val="nil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000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00075E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97" w:type="dxa"/>
            <w:gridSpan w:val="2"/>
            <w:vMerge w:val="restart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000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00075E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000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00075E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000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00075E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3076F8" w:rsidRPr="00F70401" w:rsidTr="00F70401">
        <w:trPr>
          <w:trHeight w:val="375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nil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41" w:type="dxa"/>
            <w:gridSpan w:val="2"/>
            <w:vMerge/>
            <w:tcBorders>
              <w:top w:val="nil"/>
              <w:left w:val="single" w:sz="12" w:space="0" w:color="548DD4"/>
              <w:bottom w:val="nil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(ожидаемое </w:t>
            </w:r>
          </w:p>
        </w:tc>
        <w:tc>
          <w:tcPr>
            <w:tcW w:w="2397" w:type="dxa"/>
            <w:gridSpan w:val="2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2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2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76F8" w:rsidRPr="00F70401" w:rsidTr="00F70401">
        <w:trPr>
          <w:trHeight w:val="390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nil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vMerge/>
            <w:tcBorders>
              <w:top w:val="nil"/>
              <w:left w:val="single" w:sz="12" w:space="0" w:color="548DD4"/>
              <w:bottom w:val="nil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исполнение)</w:t>
            </w:r>
          </w:p>
        </w:tc>
        <w:tc>
          <w:tcPr>
            <w:tcW w:w="2397" w:type="dxa"/>
            <w:gridSpan w:val="2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2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2"/>
            <w:vMerge/>
            <w:tcBorders>
              <w:top w:val="single" w:sz="12" w:space="0" w:color="548DD4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vAlign w:val="center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76F8" w:rsidRPr="00F70401" w:rsidTr="00F70401">
        <w:trPr>
          <w:trHeight w:val="660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м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м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м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3076F8" w:rsidRPr="00F70401" w:rsidTr="00F70401">
        <w:trPr>
          <w:trHeight w:val="405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585,13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7021,52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475,91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5710,95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451,67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5420,26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453,93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5447,33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460,69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5528,62</w:t>
            </w:r>
          </w:p>
        </w:tc>
      </w:tr>
      <w:tr w:rsidR="003076F8" w:rsidRPr="00F70401" w:rsidTr="00F70401">
        <w:trPr>
          <w:trHeight w:val="667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352,28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4227,35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328,74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3944,85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261,38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3136,63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3242,27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276,95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3323,56</w:t>
            </w:r>
          </w:p>
        </w:tc>
      </w:tr>
      <w:tr w:rsidR="003076F8" w:rsidRPr="00F70401" w:rsidTr="00F70401">
        <w:trPr>
          <w:trHeight w:val="407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177,65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561B03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2131,87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182,98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2195,74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168,57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2022,87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171,24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2054,85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173,30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2079,70</w:t>
            </w:r>
          </w:p>
        </w:tc>
      </w:tr>
      <w:tr w:rsidR="003076F8" w:rsidRPr="00F70401" w:rsidTr="00F70401">
        <w:trPr>
          <w:trHeight w:val="399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174,63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561B03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2095,48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145,76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1749,11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92,81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1113,76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98,95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1187,42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103,65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1243,86</w:t>
            </w:r>
          </w:p>
        </w:tc>
      </w:tr>
      <w:tr w:rsidR="003076F8" w:rsidRPr="00F70401" w:rsidTr="00F70401">
        <w:trPr>
          <w:trHeight w:val="250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Безвозмездные  поступл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232,85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2794,17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147,17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1766,10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2283,63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183,74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2205,06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183,74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9A46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2205,06</w:t>
            </w:r>
          </w:p>
        </w:tc>
      </w:tr>
      <w:tr w:rsidR="003076F8" w:rsidRPr="00F70401" w:rsidTr="00F70401">
        <w:trPr>
          <w:trHeight w:val="183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</w:tcPr>
          <w:p w:rsidR="003076F8" w:rsidRPr="00F70401" w:rsidRDefault="005F489F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3076F8"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отации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,субвенции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54,18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650,20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759,55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106,42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1277,08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1198,51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1198,51</w:t>
            </w:r>
          </w:p>
        </w:tc>
      </w:tr>
      <w:tr w:rsidR="003076F8" w:rsidRPr="00F70401" w:rsidTr="00F70401">
        <w:trPr>
          <w:trHeight w:val="671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174,87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2098,44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960,40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960,40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960,40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960,40</w:t>
            </w:r>
          </w:p>
        </w:tc>
      </w:tr>
      <w:tr w:rsidR="003076F8" w:rsidRPr="00F70401" w:rsidTr="00F70401">
        <w:trPr>
          <w:trHeight w:val="695"/>
          <w:jc w:val="center"/>
        </w:trPr>
        <w:tc>
          <w:tcPr>
            <w:tcW w:w="3988" w:type="dxa"/>
            <w:tcBorders>
              <w:top w:val="nil"/>
              <w:left w:val="single" w:sz="12" w:space="0" w:color="548DD4"/>
              <w:bottom w:val="single" w:sz="12" w:space="0" w:color="548DD4"/>
              <w:right w:val="single" w:sz="12" w:space="0" w:color="548DD4"/>
            </w:tcBorders>
            <w:shd w:val="clear" w:color="000000" w:fill="B6DDE8"/>
          </w:tcPr>
          <w:p w:rsidR="003076F8" w:rsidRPr="00F70401" w:rsidRDefault="003076F8" w:rsidP="00F704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прочие безвозмездные п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70401">
              <w:rPr>
                <w:rFonts w:ascii="Times New Roman" w:hAnsi="Times New Roman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827C31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782E28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45,53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46,15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46,15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4E3969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46,15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548DD4"/>
              <w:right w:val="single" w:sz="12" w:space="0" w:color="548DD4"/>
            </w:tcBorders>
            <w:shd w:val="clear" w:color="000000" w:fill="B6DDE8"/>
            <w:vAlign w:val="bottom"/>
          </w:tcPr>
          <w:p w:rsidR="003076F8" w:rsidRPr="00F70401" w:rsidRDefault="009A46AE" w:rsidP="00F704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46,15</w:t>
            </w:r>
          </w:p>
        </w:tc>
      </w:tr>
    </w:tbl>
    <w:p w:rsidR="003076F8" w:rsidRDefault="003076F8" w:rsidP="00364ADB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3076F8" w:rsidRPr="002E457C" w:rsidRDefault="003076F8" w:rsidP="00082E16">
      <w:pPr>
        <w:spacing w:after="0" w:line="240" w:lineRule="auto"/>
        <w:ind w:left="220" w:firstLine="34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 xml:space="preserve">исходя из параметров прогноза социально – экономического развития </w:t>
      </w:r>
      <w:r w:rsidR="003274B8">
        <w:rPr>
          <w:rFonts w:ascii="Times New Roman" w:hAnsi="Times New Roman"/>
          <w:sz w:val="36"/>
          <w:szCs w:val="36"/>
        </w:rPr>
        <w:t>Шерегешского</w:t>
      </w:r>
      <w:r>
        <w:rPr>
          <w:rFonts w:ascii="Times New Roman" w:hAnsi="Times New Roman"/>
          <w:sz w:val="36"/>
          <w:szCs w:val="36"/>
        </w:rPr>
        <w:t xml:space="preserve"> городского поселения</w:t>
      </w:r>
      <w:r w:rsidRPr="002E457C">
        <w:rPr>
          <w:rFonts w:ascii="Times New Roman" w:hAnsi="Times New Roman"/>
          <w:sz w:val="36"/>
          <w:szCs w:val="36"/>
        </w:rPr>
        <w:t xml:space="preserve">  на 201</w:t>
      </w:r>
      <w:r w:rsidR="009A46AE">
        <w:rPr>
          <w:rFonts w:ascii="Times New Roman" w:hAnsi="Times New Roman"/>
          <w:sz w:val="36"/>
          <w:szCs w:val="36"/>
        </w:rPr>
        <w:t>7</w:t>
      </w:r>
      <w:r w:rsidRPr="002E457C">
        <w:rPr>
          <w:rFonts w:ascii="Times New Roman" w:hAnsi="Times New Roman"/>
          <w:sz w:val="36"/>
          <w:szCs w:val="36"/>
        </w:rPr>
        <w:t xml:space="preserve"> год и пл</w:t>
      </w:r>
      <w:r w:rsidRPr="002E457C">
        <w:rPr>
          <w:rFonts w:ascii="Times New Roman" w:hAnsi="Times New Roman"/>
          <w:sz w:val="36"/>
          <w:szCs w:val="36"/>
        </w:rPr>
        <w:t>а</w:t>
      </w:r>
      <w:r w:rsidRPr="002E457C">
        <w:rPr>
          <w:rFonts w:ascii="Times New Roman" w:hAnsi="Times New Roman"/>
          <w:sz w:val="36"/>
          <w:szCs w:val="36"/>
        </w:rPr>
        <w:t>новый период 201</w:t>
      </w:r>
      <w:r w:rsidR="009A46AE">
        <w:rPr>
          <w:rFonts w:ascii="Times New Roman" w:hAnsi="Times New Roman"/>
          <w:sz w:val="36"/>
          <w:szCs w:val="36"/>
        </w:rPr>
        <w:t>8</w:t>
      </w:r>
      <w:r w:rsidRPr="002E457C">
        <w:rPr>
          <w:rFonts w:ascii="Times New Roman" w:hAnsi="Times New Roman"/>
          <w:sz w:val="36"/>
          <w:szCs w:val="36"/>
        </w:rPr>
        <w:t xml:space="preserve"> и 201</w:t>
      </w:r>
      <w:r w:rsidR="009A46AE">
        <w:rPr>
          <w:rFonts w:ascii="Times New Roman" w:hAnsi="Times New Roman"/>
          <w:sz w:val="36"/>
          <w:szCs w:val="36"/>
        </w:rPr>
        <w:t>9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3076F8" w:rsidRDefault="003076F8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076F8" w:rsidRDefault="008B6327" w:rsidP="00DD5731">
      <w:pPr>
        <w:pStyle w:val="a5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84" w:dyaOrig="4051">
          <v:shape id="_x0000_i1025" type="#_x0000_t75" style="width:740.4pt;height:563.1pt" o:ole="">
            <v:imagedata r:id="rId33" o:title=""/>
          </v:shape>
          <o:OLEObject Type="Embed" ProgID="PowerPoint.Slide.12" ShapeID="_x0000_i1025" DrawAspect="Content" ObjectID="_1542488076" r:id="rId34"/>
        </w:object>
      </w:r>
    </w:p>
    <w:p w:rsidR="008C6A70" w:rsidRDefault="008B6327" w:rsidP="00774CB6">
      <w:pPr>
        <w:spacing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1172" w:dyaOrig="880">
          <v:shape id="_x0000_i1026" type="#_x0000_t75" style="width:9in;height:440.6pt" o:ole="">
            <v:imagedata r:id="rId35" o:title=""/>
          </v:shape>
          <o:OLEObject Type="Embed" ProgID="PowerPoint.Slide.12" ShapeID="_x0000_i1026" DrawAspect="Content" ObjectID="_1542488077" r:id="rId36"/>
        </w:object>
      </w:r>
    </w:p>
    <w:p w:rsidR="00774CB6" w:rsidRDefault="00774CB6" w:rsidP="008C6A70">
      <w:pPr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74CB6" w:rsidRDefault="00774CB6" w:rsidP="008C6A70">
      <w:pPr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1187" w:rsidRDefault="00581187" w:rsidP="00581187">
      <w:pPr>
        <w:spacing w:after="0" w:line="240" w:lineRule="auto"/>
        <w:jc w:val="center"/>
        <w:rPr>
          <w:ins w:id="1" w:author="Ольга Какышева" w:date="2016-12-05T23:53:00Z"/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1187" w:rsidRDefault="00581187" w:rsidP="00581187">
      <w:pPr>
        <w:spacing w:after="0" w:line="240" w:lineRule="auto"/>
        <w:jc w:val="center"/>
        <w:rPr>
          <w:ins w:id="2" w:author="Ольга Какышева" w:date="2016-12-05T23:53:00Z"/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C6A70" w:rsidRPr="00D65AC1" w:rsidRDefault="008C6A70" w:rsidP="00581187">
      <w:pPr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65AC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Расходы бюджета по основным функциям</w:t>
      </w:r>
    </w:p>
    <w:p w:rsidR="008C6A70" w:rsidRDefault="008C6A70" w:rsidP="008C6A70">
      <w:pPr>
        <w:spacing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</w:p>
    <w:tbl>
      <w:tblPr>
        <w:tblW w:w="15070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0"/>
        <w:gridCol w:w="5170"/>
        <w:gridCol w:w="8690"/>
      </w:tblGrid>
      <w:tr w:rsidR="008C6A70" w:rsidTr="00054EF3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1210" w:type="dxa"/>
            <w:vAlign w:val="center"/>
          </w:tcPr>
          <w:p w:rsidR="008C6A70" w:rsidRPr="00054EF3" w:rsidRDefault="007462A8" w:rsidP="00054E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</w:pPr>
            <w:r w:rsidRP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Раздел</w:t>
            </w:r>
          </w:p>
        </w:tc>
        <w:tc>
          <w:tcPr>
            <w:tcW w:w="5170" w:type="dxa"/>
            <w:vAlign w:val="center"/>
          </w:tcPr>
          <w:p w:rsidR="008C6A70" w:rsidRPr="00054EF3" w:rsidRDefault="007462A8" w:rsidP="00054E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</w:pPr>
            <w:r w:rsidRP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Наименование</w:t>
            </w:r>
          </w:p>
        </w:tc>
        <w:tc>
          <w:tcPr>
            <w:tcW w:w="8690" w:type="dxa"/>
          </w:tcPr>
          <w:p w:rsidR="008C6A70" w:rsidRPr="00054EF3" w:rsidRDefault="007462A8" w:rsidP="0032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</w:pPr>
            <w:r w:rsidRP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 xml:space="preserve">Что запланировано в бюджете </w:t>
            </w:r>
            <w:r w:rsid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 xml:space="preserve">                                                           </w:t>
            </w:r>
            <w:r w:rsidR="003274B8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Шерегешского</w:t>
            </w:r>
            <w:r w:rsidRP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 xml:space="preserve"> городск</w:t>
            </w:r>
            <w:r w:rsidRP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о</w:t>
            </w:r>
            <w:r w:rsidRPr="00054EF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го поселения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613"/>
        </w:trPr>
        <w:tc>
          <w:tcPr>
            <w:tcW w:w="1210" w:type="dxa"/>
          </w:tcPr>
          <w:p w:rsidR="008C6A70" w:rsidRPr="00D65AC1" w:rsidRDefault="007462A8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5170" w:type="dxa"/>
          </w:tcPr>
          <w:p w:rsidR="008C6A70" w:rsidRPr="00D65AC1" w:rsidRDefault="007462A8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Общегосударственные расходы</w:t>
            </w:r>
          </w:p>
        </w:tc>
        <w:tc>
          <w:tcPr>
            <w:tcW w:w="8690" w:type="dxa"/>
          </w:tcPr>
          <w:p w:rsidR="008C6A70" w:rsidRPr="00D65AC1" w:rsidRDefault="007462A8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Содержание органов местного самоуправления, прочие расх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ды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1210" w:type="dxa"/>
          </w:tcPr>
          <w:p w:rsidR="008C6A70" w:rsidRPr="00D65AC1" w:rsidRDefault="007462A8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5170" w:type="dxa"/>
          </w:tcPr>
          <w:p w:rsidR="008C6A70" w:rsidRPr="00D65AC1" w:rsidRDefault="007462A8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Национальная безопасность и прав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охранительная деятельность</w:t>
            </w:r>
          </w:p>
        </w:tc>
        <w:tc>
          <w:tcPr>
            <w:tcW w:w="8690" w:type="dxa"/>
          </w:tcPr>
          <w:p w:rsidR="008C6A70" w:rsidRPr="00D65AC1" w:rsidRDefault="007462A8" w:rsidP="0032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Программ</w:t>
            </w:r>
            <w:r w:rsidR="00C83FAC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ы</w:t>
            </w:r>
            <w:r w:rsidR="001A1F24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по предупреждению чрезвычайных ситуаций пр</w:t>
            </w:r>
            <w:r w:rsidR="001A1F24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и</w:t>
            </w:r>
            <w:r w:rsidR="001A1F24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родного и техногенного характера на территории </w:t>
            </w:r>
            <w:r w:rsidR="003274B8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Шерегешского</w:t>
            </w:r>
            <w:r w:rsidR="001A1F24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городского поселения, защите населения и территории от после</w:t>
            </w:r>
            <w:r w:rsidR="001A1F24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</w:t>
            </w:r>
            <w:r w:rsidR="001A1F24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ствий чрезвычайных ситуаций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1210" w:type="dxa"/>
          </w:tcPr>
          <w:p w:rsidR="008C6A70" w:rsidRPr="00D65AC1" w:rsidRDefault="001A1F24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5170" w:type="dxa"/>
          </w:tcPr>
          <w:p w:rsidR="008C6A70" w:rsidRPr="00D65AC1" w:rsidRDefault="001A1F24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Национальная экономика</w:t>
            </w:r>
          </w:p>
        </w:tc>
        <w:tc>
          <w:tcPr>
            <w:tcW w:w="8690" w:type="dxa"/>
          </w:tcPr>
          <w:p w:rsidR="008C6A70" w:rsidRPr="00D65AC1" w:rsidRDefault="001A1F24" w:rsidP="0032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Убытки за уголь топливным компаниям, программы по провед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е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нию лесоохранных мероприятий в городских лесах, развитию а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в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томобильных дорог общего пользования</w:t>
            </w:r>
            <w:r w:rsidR="00C83FAC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поселения</w:t>
            </w:r>
            <w:r w:rsidR="003274B8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.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1210" w:type="dxa"/>
          </w:tcPr>
          <w:p w:rsidR="008C6A70" w:rsidRPr="00D65AC1" w:rsidRDefault="001A1F24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517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690" w:type="dxa"/>
          </w:tcPr>
          <w:p w:rsidR="008C6A70" w:rsidRPr="00D65AC1" w:rsidRDefault="00F915AD" w:rsidP="003274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Убытки ЖКХ за разницу в тарифах для населения,  ремонт мун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и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ципального жилого фонда, проведение мероприятий по созданию условий для устойчивого функциониров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а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ния ЖКХ  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210" w:type="dxa"/>
          </w:tcPr>
          <w:p w:rsidR="008C6A70" w:rsidRPr="00D65AC1" w:rsidRDefault="00F915AD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07</w:t>
            </w:r>
          </w:p>
        </w:tc>
        <w:tc>
          <w:tcPr>
            <w:tcW w:w="517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Образование</w:t>
            </w:r>
          </w:p>
        </w:tc>
        <w:tc>
          <w:tcPr>
            <w:tcW w:w="869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Молодежная политика и оздоровление детей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210" w:type="dxa"/>
          </w:tcPr>
          <w:p w:rsidR="008C6A70" w:rsidRPr="00D65AC1" w:rsidRDefault="00F915AD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517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Культура</w:t>
            </w:r>
          </w:p>
        </w:tc>
        <w:tc>
          <w:tcPr>
            <w:tcW w:w="8690" w:type="dxa"/>
          </w:tcPr>
          <w:p w:rsidR="008C6A70" w:rsidRPr="00D65AC1" w:rsidRDefault="00C83FAC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Программа по обеспечению финансово-хозяйственной деятельн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сти учреждений в сфере культуры (к</w:t>
            </w:r>
            <w:r w:rsidR="00F915AD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лубы, библиотеки, музеи и другие учреждения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)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1210" w:type="dxa"/>
          </w:tcPr>
          <w:p w:rsidR="008C6A70" w:rsidRPr="00D65AC1" w:rsidRDefault="00F915AD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517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Социальная политика</w:t>
            </w:r>
          </w:p>
        </w:tc>
        <w:tc>
          <w:tcPr>
            <w:tcW w:w="869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Центры для пожилых граждан, организация досуга несоверше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н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нолетних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1210" w:type="dxa"/>
          </w:tcPr>
          <w:p w:rsidR="008C6A70" w:rsidRPr="00D65AC1" w:rsidRDefault="00F915AD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5170" w:type="dxa"/>
          </w:tcPr>
          <w:p w:rsidR="008C6A70" w:rsidRPr="00D65AC1" w:rsidRDefault="00F915AD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690" w:type="dxa"/>
          </w:tcPr>
          <w:p w:rsidR="008C6A70" w:rsidRPr="00D65AC1" w:rsidRDefault="00C83FAC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Программа</w:t>
            </w:r>
            <w:r w:rsidR="00D65AC1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по обеспечению финансово-хозяйственной деятельн</w:t>
            </w:r>
            <w:r w:rsidR="00D65AC1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</w:t>
            </w:r>
            <w:r w:rsidR="00D65AC1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сти учреждений в сфере физической культуры и спо</w:t>
            </w:r>
            <w:r w:rsidR="00D65AC1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р</w:t>
            </w:r>
            <w:r w:rsidR="00D65AC1"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та </w:t>
            </w:r>
          </w:p>
        </w:tc>
      </w:tr>
      <w:tr w:rsidR="008C6A70" w:rsidTr="00054EF3">
        <w:tblPrEx>
          <w:tblCellMar>
            <w:top w:w="0" w:type="dxa"/>
            <w:bottom w:w="0" w:type="dxa"/>
          </w:tblCellMar>
        </w:tblPrEx>
        <w:trPr>
          <w:trHeight w:val="898"/>
        </w:trPr>
        <w:tc>
          <w:tcPr>
            <w:tcW w:w="1210" w:type="dxa"/>
          </w:tcPr>
          <w:p w:rsidR="008C6A70" w:rsidRPr="00D65AC1" w:rsidRDefault="00D65AC1" w:rsidP="00D65A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12</w:t>
            </w:r>
          </w:p>
        </w:tc>
        <w:tc>
          <w:tcPr>
            <w:tcW w:w="5170" w:type="dxa"/>
          </w:tcPr>
          <w:p w:rsidR="008C6A70" w:rsidRPr="00D65AC1" w:rsidRDefault="00D65AC1" w:rsidP="00D65AC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8690" w:type="dxa"/>
          </w:tcPr>
          <w:p w:rsidR="008C6A70" w:rsidRPr="00D65AC1" w:rsidRDefault="00D65AC1" w:rsidP="00BB7FE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Программа по обеспечению информатизационного сопровожд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е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ния деятельности Администрации </w:t>
            </w:r>
            <w:r w:rsidR="00BB7FE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Шерегешского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городского п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о</w:t>
            </w:r>
            <w:r w:rsidRPr="00D65AC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селения</w:t>
            </w:r>
          </w:p>
        </w:tc>
      </w:tr>
    </w:tbl>
    <w:p w:rsidR="007B3DA5" w:rsidRDefault="007B3DA5" w:rsidP="007B3DA5">
      <w:pPr>
        <w:pStyle w:val="a5"/>
        <w:spacing w:after="0" w:line="240" w:lineRule="auto"/>
        <w:jc w:val="center"/>
      </w:pPr>
    </w:p>
    <w:p w:rsidR="00D65907" w:rsidRDefault="00D65907" w:rsidP="007B3DA5">
      <w:pPr>
        <w:pStyle w:val="a5"/>
        <w:spacing w:after="0" w:line="240" w:lineRule="auto"/>
        <w:jc w:val="center"/>
      </w:pPr>
    </w:p>
    <w:p w:rsidR="00D65907" w:rsidRDefault="00D65907" w:rsidP="007B3DA5">
      <w:pPr>
        <w:pStyle w:val="a5"/>
        <w:spacing w:after="0" w:line="240" w:lineRule="auto"/>
        <w:jc w:val="center"/>
      </w:pPr>
    </w:p>
    <w:p w:rsidR="003076F8" w:rsidRPr="00054533" w:rsidRDefault="003076F8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076F8" w:rsidRDefault="003076F8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3076F8" w:rsidSect="00082E16">
          <w:pgSz w:w="16838" w:h="11906" w:orient="landscape"/>
          <w:pgMar w:top="567" w:right="778" w:bottom="567" w:left="770" w:header="709" w:footer="709" w:gutter="0"/>
          <w:cols w:space="708"/>
          <w:docGrid w:linePitch="360"/>
        </w:sectPr>
      </w:pPr>
    </w:p>
    <w:p w:rsidR="00ED43D5" w:rsidRDefault="00ED43D5" w:rsidP="00A85BF8">
      <w:pPr>
        <w:tabs>
          <w:tab w:val="left" w:pos="6545"/>
          <w:tab w:val="left" w:pos="9295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ab/>
      </w:r>
      <w:r w:rsidR="00A85BF8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3076F8" w:rsidRDefault="003076F8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Динамика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3076F8" w:rsidRPr="009327EE" w:rsidRDefault="003076F8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0D4AF2">
        <w:rPr>
          <w:rFonts w:ascii="Times New Roman" w:hAnsi="Times New Roman"/>
          <w:b/>
          <w:color w:val="112F51"/>
          <w:spacing w:val="2"/>
          <w:sz w:val="36"/>
          <w:szCs w:val="36"/>
        </w:rPr>
        <w:t>«</w:t>
      </w:r>
      <w:r w:rsidR="0000075E">
        <w:rPr>
          <w:rFonts w:ascii="Times New Roman" w:hAnsi="Times New Roman"/>
          <w:b/>
          <w:color w:val="112F51"/>
          <w:spacing w:val="2"/>
          <w:sz w:val="36"/>
          <w:szCs w:val="36"/>
        </w:rPr>
        <w:t>Шерегешское городское п</w:t>
      </w:r>
      <w:r w:rsidR="0000075E">
        <w:rPr>
          <w:rFonts w:ascii="Times New Roman" w:hAnsi="Times New Roman"/>
          <w:b/>
          <w:color w:val="112F51"/>
          <w:spacing w:val="2"/>
          <w:sz w:val="36"/>
          <w:szCs w:val="36"/>
        </w:rPr>
        <w:t>о</w:t>
      </w:r>
      <w:r w:rsidR="0000075E">
        <w:rPr>
          <w:rFonts w:ascii="Times New Roman" w:hAnsi="Times New Roman"/>
          <w:b/>
          <w:color w:val="112F51"/>
          <w:spacing w:val="2"/>
          <w:sz w:val="36"/>
          <w:szCs w:val="36"/>
        </w:rPr>
        <w:t>селение</w:t>
      </w:r>
      <w:r w:rsidR="000D4AF2">
        <w:rPr>
          <w:rFonts w:ascii="Times New Roman" w:hAnsi="Times New Roman"/>
          <w:b/>
          <w:color w:val="112F51"/>
          <w:spacing w:val="2"/>
          <w:sz w:val="36"/>
          <w:szCs w:val="36"/>
        </w:rPr>
        <w:t>»</w:t>
      </w:r>
    </w:p>
    <w:p w:rsidR="003076F8" w:rsidRPr="009933F3" w:rsidRDefault="003076F8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5"/>
        <w:gridCol w:w="768"/>
        <w:gridCol w:w="3866"/>
        <w:gridCol w:w="1298"/>
        <w:gridCol w:w="1418"/>
        <w:gridCol w:w="1378"/>
        <w:gridCol w:w="1399"/>
      </w:tblGrid>
      <w:tr w:rsidR="00ED43D5" w:rsidRPr="009933F3" w:rsidTr="00DD5731">
        <w:trPr>
          <w:trHeight w:val="307"/>
        </w:trPr>
        <w:tc>
          <w:tcPr>
            <w:tcW w:w="295" w:type="pct"/>
            <w:vMerge w:val="restart"/>
            <w:noWrap/>
          </w:tcPr>
          <w:p w:rsidR="00ED43D5" w:rsidRPr="001F4C4C" w:rsidRDefault="00ED43D5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Раздел</w:t>
            </w:r>
          </w:p>
        </w:tc>
        <w:tc>
          <w:tcPr>
            <w:tcW w:w="357" w:type="pct"/>
            <w:vMerge w:val="restart"/>
          </w:tcPr>
          <w:p w:rsidR="00ED43D5" w:rsidRPr="001F4C4C" w:rsidRDefault="00ED43D5" w:rsidP="008B30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Подра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796" w:type="pct"/>
            <w:vMerge w:val="restart"/>
            <w:vAlign w:val="center"/>
          </w:tcPr>
          <w:p w:rsidR="00ED43D5" w:rsidRPr="001F4C4C" w:rsidRDefault="00ED43D5" w:rsidP="008B30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603" w:type="pct"/>
          </w:tcPr>
          <w:p w:rsidR="00ED43D5" w:rsidRPr="001F4C4C" w:rsidRDefault="00ED43D5" w:rsidP="0000075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00075E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6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</w:p>
        </w:tc>
        <w:tc>
          <w:tcPr>
            <w:tcW w:w="1949" w:type="pct"/>
            <w:gridSpan w:val="3"/>
            <w:vAlign w:val="center"/>
          </w:tcPr>
          <w:p w:rsidR="00ED43D5" w:rsidRPr="001F4C4C" w:rsidRDefault="00ED43D5" w:rsidP="0000075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00075E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7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201</w:t>
            </w:r>
            <w:r w:rsidR="0000075E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8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 201</w:t>
            </w:r>
            <w:r w:rsidR="0000075E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9</w:t>
            </w:r>
          </w:p>
        </w:tc>
      </w:tr>
      <w:tr w:rsidR="00ED43D5" w:rsidRPr="009933F3" w:rsidTr="00DD5731">
        <w:trPr>
          <w:trHeight w:val="898"/>
        </w:trPr>
        <w:tc>
          <w:tcPr>
            <w:tcW w:w="295" w:type="pct"/>
            <w:vMerge/>
            <w:noWrap/>
          </w:tcPr>
          <w:p w:rsidR="00ED43D5" w:rsidRPr="001F4C4C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357" w:type="pct"/>
            <w:vMerge/>
          </w:tcPr>
          <w:p w:rsidR="00ED43D5" w:rsidRPr="001F4C4C" w:rsidRDefault="00ED43D5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796" w:type="pct"/>
            <w:vMerge/>
          </w:tcPr>
          <w:p w:rsidR="00ED43D5" w:rsidRPr="001F4C4C" w:rsidRDefault="00ED43D5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603" w:type="pct"/>
            <w:vAlign w:val="center"/>
          </w:tcPr>
          <w:p w:rsidR="00ED43D5" w:rsidRPr="00023112" w:rsidRDefault="00DD5731" w:rsidP="008B30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Исполн</w:t>
            </w: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е</w:t>
            </w: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ние</w:t>
            </w:r>
          </w:p>
        </w:tc>
        <w:tc>
          <w:tcPr>
            <w:tcW w:w="659" w:type="pct"/>
            <w:vAlign w:val="center"/>
          </w:tcPr>
          <w:p w:rsidR="00ED43D5" w:rsidRPr="00023112" w:rsidRDefault="00ED43D5" w:rsidP="00DD57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Реш</w:t>
            </w: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е</w:t>
            </w: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ние о</w:t>
            </w:r>
          </w:p>
          <w:p w:rsidR="00ED43D5" w:rsidRPr="00023112" w:rsidRDefault="00ED43D5" w:rsidP="00DD57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бюдж</w:t>
            </w: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е</w:t>
            </w: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те</w:t>
            </w:r>
          </w:p>
        </w:tc>
        <w:tc>
          <w:tcPr>
            <w:tcW w:w="640" w:type="pct"/>
            <w:vAlign w:val="center"/>
          </w:tcPr>
          <w:p w:rsidR="00DD5731" w:rsidRDefault="00DD5731" w:rsidP="00DD57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  <w:p w:rsidR="00ED43D5" w:rsidRPr="00023112" w:rsidRDefault="00ED43D5" w:rsidP="00DD57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Решение </w:t>
            </w:r>
            <w:r w:rsidR="00DD573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о</w:t>
            </w:r>
          </w:p>
          <w:p w:rsidR="00ED43D5" w:rsidRPr="00023112" w:rsidRDefault="00ED43D5" w:rsidP="00DD5731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бюджете</w:t>
            </w:r>
          </w:p>
        </w:tc>
        <w:tc>
          <w:tcPr>
            <w:tcW w:w="650" w:type="pct"/>
            <w:vAlign w:val="center"/>
          </w:tcPr>
          <w:p w:rsidR="00ED43D5" w:rsidRPr="00023112" w:rsidRDefault="00ED43D5" w:rsidP="00DD57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Решение о</w:t>
            </w:r>
          </w:p>
          <w:p w:rsidR="00ED43D5" w:rsidRPr="00023112" w:rsidRDefault="00ED43D5" w:rsidP="00DD57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023112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бюджете</w:t>
            </w:r>
          </w:p>
        </w:tc>
      </w:tr>
      <w:tr w:rsidR="00ED43D5" w:rsidRPr="009933F3" w:rsidTr="00DD5731">
        <w:trPr>
          <w:trHeight w:val="414"/>
        </w:trPr>
        <w:tc>
          <w:tcPr>
            <w:tcW w:w="295" w:type="pct"/>
            <w:vMerge/>
            <w:noWrap/>
          </w:tcPr>
          <w:p w:rsidR="00ED43D5" w:rsidRPr="009933F3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7" w:type="pct"/>
            <w:vMerge/>
          </w:tcPr>
          <w:p w:rsidR="00ED43D5" w:rsidRPr="00DF2DD5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96" w:type="pct"/>
          </w:tcPr>
          <w:p w:rsidR="00ED43D5" w:rsidRPr="00DF2DD5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03" w:type="pct"/>
            <w:vAlign w:val="center"/>
          </w:tcPr>
          <w:p w:rsidR="00ED43D5" w:rsidRPr="00DF2DD5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63607,7</w:t>
            </w:r>
          </w:p>
        </w:tc>
        <w:tc>
          <w:tcPr>
            <w:tcW w:w="659" w:type="pct"/>
            <w:vAlign w:val="center"/>
          </w:tcPr>
          <w:p w:rsidR="00ED43D5" w:rsidRPr="00DF2DD5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57669,5</w:t>
            </w:r>
          </w:p>
        </w:tc>
        <w:tc>
          <w:tcPr>
            <w:tcW w:w="640" w:type="pct"/>
            <w:vAlign w:val="center"/>
          </w:tcPr>
          <w:p w:rsidR="00ED43D5" w:rsidRPr="00DF2DD5" w:rsidRDefault="00D65907" w:rsidP="00C44E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4542,9</w:t>
            </w:r>
          </w:p>
        </w:tc>
        <w:tc>
          <w:tcPr>
            <w:tcW w:w="650" w:type="pct"/>
            <w:vAlign w:val="center"/>
          </w:tcPr>
          <w:p w:rsidR="00ED43D5" w:rsidRPr="00DF2DD5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47363,9</w:t>
            </w:r>
          </w:p>
        </w:tc>
      </w:tr>
      <w:tr w:rsidR="00ED43D5" w:rsidRPr="009933F3" w:rsidTr="00DD5731">
        <w:trPr>
          <w:trHeight w:val="307"/>
        </w:trPr>
        <w:tc>
          <w:tcPr>
            <w:tcW w:w="295" w:type="pct"/>
            <w:vMerge/>
            <w:noWrap/>
          </w:tcPr>
          <w:p w:rsidR="00ED43D5" w:rsidRPr="009933F3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7" w:type="pct"/>
            <w:vMerge/>
          </w:tcPr>
          <w:p w:rsidR="00ED43D5" w:rsidRPr="009933F3" w:rsidRDefault="00ED43D5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6" w:type="pct"/>
          </w:tcPr>
          <w:p w:rsidR="00ED43D5" w:rsidRPr="009933F3" w:rsidRDefault="00ED43D5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03" w:type="pct"/>
            <w:vAlign w:val="center"/>
          </w:tcPr>
          <w:p w:rsidR="00ED43D5" w:rsidRPr="001F4C4C" w:rsidRDefault="00ED43D5" w:rsidP="006370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" w:type="pct"/>
            <w:vAlign w:val="center"/>
          </w:tcPr>
          <w:p w:rsidR="00ED43D5" w:rsidRPr="001F4C4C" w:rsidRDefault="00ED43D5" w:rsidP="006370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0" w:type="pct"/>
            <w:vAlign w:val="center"/>
          </w:tcPr>
          <w:p w:rsidR="00ED43D5" w:rsidRPr="001F4C4C" w:rsidRDefault="00ED43D5" w:rsidP="006370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vAlign w:val="center"/>
          </w:tcPr>
          <w:p w:rsidR="00ED43D5" w:rsidRPr="001F4C4C" w:rsidRDefault="00ED43D5" w:rsidP="006370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3D5" w:rsidRPr="009933F3" w:rsidTr="00DD5731">
        <w:trPr>
          <w:trHeight w:val="631"/>
        </w:trPr>
        <w:tc>
          <w:tcPr>
            <w:tcW w:w="295" w:type="pct"/>
            <w:shd w:val="clear" w:color="auto" w:fill="CCFFFF"/>
            <w:noWrap/>
            <w:vAlign w:val="center"/>
          </w:tcPr>
          <w:p w:rsidR="00ED43D5" w:rsidRPr="001E53F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E53F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ED43D5" w:rsidRPr="001E53F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ED43D5" w:rsidRPr="001E53F3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E53F3">
              <w:rPr>
                <w:rFonts w:ascii="Times New Roman" w:hAnsi="Times New Roman"/>
                <w:b/>
                <w:sz w:val="28"/>
                <w:szCs w:val="28"/>
              </w:rPr>
              <w:t>Общегосударс</w:t>
            </w:r>
            <w:r w:rsidRPr="001E53F3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1E53F3">
              <w:rPr>
                <w:rFonts w:ascii="Times New Roman" w:hAnsi="Times New Roman"/>
                <w:b/>
                <w:sz w:val="28"/>
                <w:szCs w:val="28"/>
              </w:rPr>
              <w:t>венные</w:t>
            </w:r>
          </w:p>
          <w:p w:rsidR="00ED43D5" w:rsidRPr="001E53F3" w:rsidRDefault="00ED43D5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E53F3">
              <w:rPr>
                <w:rFonts w:ascii="Times New Roman" w:hAnsi="Times New Roman"/>
                <w:b/>
                <w:sz w:val="28"/>
                <w:szCs w:val="28"/>
              </w:rPr>
              <w:t xml:space="preserve"> вопросы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ED43D5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5089,4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ED43D5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5863,3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ED43D5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5863,0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ED43D5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5863,0</w:t>
            </w:r>
          </w:p>
        </w:tc>
      </w:tr>
      <w:tr w:rsidR="00ED43D5" w:rsidRPr="009933F3" w:rsidTr="00DD5731">
        <w:trPr>
          <w:trHeight w:val="1146"/>
        </w:trPr>
        <w:tc>
          <w:tcPr>
            <w:tcW w:w="295" w:type="pct"/>
            <w:noWrap/>
            <w:vAlign w:val="center"/>
          </w:tcPr>
          <w:p w:rsidR="00ED43D5" w:rsidRPr="006C430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vAlign w:val="center"/>
          </w:tcPr>
          <w:p w:rsidR="00ED43D5" w:rsidRPr="006C430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96" w:type="pct"/>
            <w:vAlign w:val="center"/>
          </w:tcPr>
          <w:p w:rsidR="00ED43D5" w:rsidRPr="001E53F3" w:rsidRDefault="00ED43D5" w:rsidP="00C91B6C">
            <w:pPr>
              <w:rPr>
                <w:i/>
                <w:iCs/>
              </w:rPr>
            </w:pPr>
            <w:r w:rsidRPr="001E53F3">
              <w:rPr>
                <w:i/>
                <w:iCs/>
              </w:rPr>
              <w:t>Функционирование высшего должн</w:t>
            </w:r>
            <w:r w:rsidRPr="001E53F3">
              <w:rPr>
                <w:i/>
                <w:iCs/>
              </w:rPr>
              <w:t>о</w:t>
            </w:r>
            <w:r w:rsidRPr="001E53F3">
              <w:rPr>
                <w:i/>
                <w:iCs/>
              </w:rPr>
              <w:t>стного лица субъекта Российской Ф</w:t>
            </w:r>
            <w:r w:rsidRPr="001E53F3">
              <w:rPr>
                <w:i/>
                <w:iCs/>
              </w:rPr>
              <w:t>е</w:t>
            </w:r>
            <w:r w:rsidRPr="001E53F3">
              <w:rPr>
                <w:i/>
                <w:iCs/>
              </w:rPr>
              <w:t>дерации и органа местного сам</w:t>
            </w:r>
            <w:r w:rsidRPr="001E53F3">
              <w:rPr>
                <w:i/>
                <w:iCs/>
              </w:rPr>
              <w:t>о</w:t>
            </w:r>
            <w:r w:rsidRPr="001E53F3">
              <w:rPr>
                <w:i/>
                <w:iCs/>
              </w:rPr>
              <w:t>управления</w:t>
            </w:r>
          </w:p>
        </w:tc>
        <w:tc>
          <w:tcPr>
            <w:tcW w:w="603" w:type="pct"/>
            <w:vAlign w:val="center"/>
          </w:tcPr>
          <w:p w:rsidR="00ED43D5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457,4</w:t>
            </w:r>
          </w:p>
        </w:tc>
        <w:tc>
          <w:tcPr>
            <w:tcW w:w="659" w:type="pct"/>
            <w:vAlign w:val="center"/>
          </w:tcPr>
          <w:p w:rsidR="00ED43D5" w:rsidRPr="00F641CB" w:rsidRDefault="00D65907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607,2</w:t>
            </w:r>
          </w:p>
        </w:tc>
        <w:tc>
          <w:tcPr>
            <w:tcW w:w="640" w:type="pct"/>
            <w:vAlign w:val="center"/>
          </w:tcPr>
          <w:p w:rsidR="00ED43D5" w:rsidRPr="00542181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607,2</w:t>
            </w:r>
          </w:p>
        </w:tc>
        <w:tc>
          <w:tcPr>
            <w:tcW w:w="650" w:type="pct"/>
            <w:vAlign w:val="center"/>
          </w:tcPr>
          <w:p w:rsidR="00ED43D5" w:rsidRPr="00542181" w:rsidRDefault="00D65907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607,2</w:t>
            </w:r>
          </w:p>
        </w:tc>
      </w:tr>
      <w:tr w:rsidR="00ED43D5" w:rsidRPr="009933F3" w:rsidTr="00DD5731">
        <w:trPr>
          <w:trHeight w:val="923"/>
        </w:trPr>
        <w:tc>
          <w:tcPr>
            <w:tcW w:w="295" w:type="pct"/>
            <w:noWrap/>
            <w:vAlign w:val="center"/>
          </w:tcPr>
          <w:p w:rsidR="00ED43D5" w:rsidRPr="006C430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vAlign w:val="center"/>
          </w:tcPr>
          <w:p w:rsidR="00ED43D5" w:rsidRPr="006C430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96" w:type="pct"/>
            <w:vAlign w:val="center"/>
          </w:tcPr>
          <w:p w:rsidR="00ED43D5" w:rsidRPr="001E53F3" w:rsidRDefault="00ED43D5" w:rsidP="00C91B6C">
            <w:pPr>
              <w:rPr>
                <w:i/>
                <w:iCs/>
              </w:rPr>
            </w:pPr>
            <w:r w:rsidRPr="001E53F3">
              <w:rPr>
                <w:i/>
                <w:iCs/>
              </w:rPr>
              <w:t>Функционирование законодател</w:t>
            </w:r>
            <w:r w:rsidRPr="001E53F3">
              <w:rPr>
                <w:i/>
                <w:iCs/>
              </w:rPr>
              <w:t>ь</w:t>
            </w:r>
            <w:r w:rsidRPr="001E53F3">
              <w:rPr>
                <w:i/>
                <w:iCs/>
              </w:rPr>
              <w:t>ных (представительных) органов госуда</w:t>
            </w:r>
            <w:r w:rsidRPr="001E53F3">
              <w:rPr>
                <w:i/>
                <w:iCs/>
              </w:rPr>
              <w:t>р</w:t>
            </w:r>
            <w:r w:rsidRPr="001E53F3">
              <w:rPr>
                <w:i/>
                <w:iCs/>
              </w:rPr>
              <w:t>ственной власти и представител</w:t>
            </w:r>
            <w:r w:rsidRPr="001E53F3">
              <w:rPr>
                <w:i/>
                <w:iCs/>
              </w:rPr>
              <w:t>ь</w:t>
            </w:r>
            <w:r w:rsidRPr="001E53F3">
              <w:rPr>
                <w:i/>
                <w:iCs/>
              </w:rPr>
              <w:t>ных органов муниципальных образ</w:t>
            </w:r>
            <w:r w:rsidRPr="001E53F3">
              <w:rPr>
                <w:i/>
                <w:iCs/>
              </w:rPr>
              <w:t>о</w:t>
            </w:r>
            <w:r w:rsidRPr="001E53F3">
              <w:rPr>
                <w:i/>
                <w:iCs/>
              </w:rPr>
              <w:t>ваний</w:t>
            </w:r>
          </w:p>
        </w:tc>
        <w:tc>
          <w:tcPr>
            <w:tcW w:w="603" w:type="pct"/>
            <w:vAlign w:val="center"/>
          </w:tcPr>
          <w:p w:rsidR="00ED43D5" w:rsidRPr="001E53F3" w:rsidRDefault="0054514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9" w:type="pct"/>
            <w:vAlign w:val="center"/>
          </w:tcPr>
          <w:p w:rsidR="00ED43D5" w:rsidRPr="00F641CB" w:rsidRDefault="00545146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40" w:type="pct"/>
            <w:vAlign w:val="center"/>
          </w:tcPr>
          <w:p w:rsidR="00ED43D5" w:rsidRPr="00542181" w:rsidRDefault="0054514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0" w:type="pct"/>
            <w:vAlign w:val="center"/>
          </w:tcPr>
          <w:p w:rsidR="00ED43D5" w:rsidRPr="00542181" w:rsidRDefault="00545146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ED43D5" w:rsidRPr="009933F3" w:rsidTr="00DD5731">
        <w:trPr>
          <w:trHeight w:val="923"/>
        </w:trPr>
        <w:tc>
          <w:tcPr>
            <w:tcW w:w="295" w:type="pct"/>
            <w:noWrap/>
            <w:vAlign w:val="center"/>
          </w:tcPr>
          <w:p w:rsidR="00ED43D5" w:rsidRPr="006C430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vAlign w:val="center"/>
          </w:tcPr>
          <w:p w:rsidR="00ED43D5" w:rsidRPr="006C4303" w:rsidRDefault="00ED43D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96" w:type="pct"/>
            <w:vAlign w:val="center"/>
          </w:tcPr>
          <w:p w:rsidR="00ED43D5" w:rsidRPr="001E53F3" w:rsidRDefault="00ED43D5" w:rsidP="00C91B6C">
            <w:pPr>
              <w:rPr>
                <w:i/>
                <w:iCs/>
              </w:rPr>
            </w:pPr>
            <w:r w:rsidRPr="001E53F3">
              <w:rPr>
                <w:i/>
                <w:iCs/>
              </w:rPr>
              <w:t>Функционирование правительства Российской федерации, высших испо</w:t>
            </w:r>
            <w:r w:rsidRPr="001E53F3">
              <w:rPr>
                <w:i/>
                <w:iCs/>
              </w:rPr>
              <w:t>л</w:t>
            </w:r>
            <w:r w:rsidRPr="001E53F3">
              <w:rPr>
                <w:i/>
                <w:iCs/>
              </w:rPr>
              <w:t>нительных органов государс</w:t>
            </w:r>
            <w:r w:rsidRPr="001E53F3">
              <w:rPr>
                <w:i/>
                <w:iCs/>
              </w:rPr>
              <w:t>т</w:t>
            </w:r>
            <w:r w:rsidRPr="001E53F3">
              <w:rPr>
                <w:i/>
                <w:iCs/>
              </w:rPr>
              <w:t>венной власти субъектов Российской Фед</w:t>
            </w:r>
            <w:r w:rsidRPr="001E53F3">
              <w:rPr>
                <w:i/>
                <w:iCs/>
              </w:rPr>
              <w:t>е</w:t>
            </w:r>
            <w:r w:rsidRPr="001E53F3">
              <w:rPr>
                <w:i/>
                <w:iCs/>
              </w:rPr>
              <w:t>рации, местных администр</w:t>
            </w:r>
            <w:r w:rsidRPr="001E53F3">
              <w:rPr>
                <w:i/>
                <w:iCs/>
              </w:rPr>
              <w:t>а</w:t>
            </w:r>
            <w:r w:rsidRPr="001E53F3">
              <w:rPr>
                <w:i/>
                <w:iCs/>
              </w:rPr>
              <w:t>ций</w:t>
            </w:r>
          </w:p>
        </w:tc>
        <w:tc>
          <w:tcPr>
            <w:tcW w:w="603" w:type="pct"/>
            <w:vAlign w:val="center"/>
          </w:tcPr>
          <w:p w:rsidR="00ED43D5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4137,8</w:t>
            </w:r>
          </w:p>
        </w:tc>
        <w:tc>
          <w:tcPr>
            <w:tcW w:w="659" w:type="pct"/>
            <w:vAlign w:val="center"/>
          </w:tcPr>
          <w:p w:rsidR="00ED43D5" w:rsidRPr="00F641CB" w:rsidRDefault="00D65907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4481,3</w:t>
            </w:r>
          </w:p>
        </w:tc>
        <w:tc>
          <w:tcPr>
            <w:tcW w:w="640" w:type="pct"/>
            <w:vAlign w:val="center"/>
          </w:tcPr>
          <w:p w:rsidR="00ED43D5" w:rsidRPr="00542181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4481,0</w:t>
            </w:r>
          </w:p>
        </w:tc>
        <w:tc>
          <w:tcPr>
            <w:tcW w:w="650" w:type="pct"/>
            <w:vAlign w:val="center"/>
          </w:tcPr>
          <w:p w:rsidR="00ED43D5" w:rsidRPr="00542181" w:rsidRDefault="00D65907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4481,0</w:t>
            </w:r>
          </w:p>
        </w:tc>
      </w:tr>
      <w:tr w:rsidR="00F641CB" w:rsidRPr="009933F3" w:rsidTr="00DD5731">
        <w:trPr>
          <w:trHeight w:val="393"/>
        </w:trPr>
        <w:tc>
          <w:tcPr>
            <w:tcW w:w="295" w:type="pct"/>
            <w:noWrap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796" w:type="pct"/>
            <w:vAlign w:val="center"/>
          </w:tcPr>
          <w:p w:rsidR="00F641CB" w:rsidRPr="001E53F3" w:rsidRDefault="00F641CB" w:rsidP="00F641CB">
            <w:pPr>
              <w:rPr>
                <w:i/>
                <w:iCs/>
              </w:rPr>
            </w:pPr>
            <w:r>
              <w:rPr>
                <w:i/>
                <w:iCs/>
              </w:rPr>
              <w:t>Обеспечение проведения выборов и референдумов</w:t>
            </w:r>
          </w:p>
        </w:tc>
        <w:tc>
          <w:tcPr>
            <w:tcW w:w="603" w:type="pct"/>
            <w:vAlign w:val="center"/>
          </w:tcPr>
          <w:p w:rsidR="00F641CB" w:rsidRPr="001E53F3" w:rsidRDefault="00D65907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17,0</w:t>
            </w:r>
          </w:p>
        </w:tc>
        <w:tc>
          <w:tcPr>
            <w:tcW w:w="659" w:type="pct"/>
            <w:vAlign w:val="center"/>
          </w:tcPr>
          <w:p w:rsidR="00F641CB" w:rsidRPr="00F641CB" w:rsidRDefault="00D65907" w:rsidP="00F641CB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40" w:type="pct"/>
            <w:vAlign w:val="center"/>
          </w:tcPr>
          <w:p w:rsidR="00F641CB" w:rsidRPr="00542181" w:rsidRDefault="00D65907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0" w:type="pct"/>
            <w:vAlign w:val="center"/>
          </w:tcPr>
          <w:p w:rsidR="00F641CB" w:rsidRPr="00542181" w:rsidRDefault="00D65907" w:rsidP="00F641CB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F641CB" w:rsidRPr="009933F3" w:rsidTr="00DD5731">
        <w:trPr>
          <w:trHeight w:val="393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vAlign w:val="center"/>
          </w:tcPr>
          <w:p w:rsidR="00F641CB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796" w:type="pct"/>
            <w:vAlign w:val="center"/>
          </w:tcPr>
          <w:p w:rsidR="00F641CB" w:rsidRPr="001E53F3" w:rsidRDefault="00F641CB" w:rsidP="00C91B6C">
            <w:pPr>
              <w:rPr>
                <w:i/>
                <w:iCs/>
              </w:rPr>
            </w:pPr>
            <w:r>
              <w:rPr>
                <w:i/>
                <w:iCs/>
              </w:rPr>
              <w:t>Резервные фонды</w:t>
            </w:r>
          </w:p>
        </w:tc>
        <w:tc>
          <w:tcPr>
            <w:tcW w:w="603" w:type="pct"/>
            <w:vAlign w:val="center"/>
          </w:tcPr>
          <w:p w:rsidR="00F641CB" w:rsidRPr="001E53F3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659" w:type="pct"/>
            <w:vAlign w:val="center"/>
          </w:tcPr>
          <w:p w:rsidR="00F641CB" w:rsidRPr="00F641CB" w:rsidRDefault="00D65907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640" w:type="pct"/>
            <w:vAlign w:val="center"/>
          </w:tcPr>
          <w:p w:rsidR="00F641CB" w:rsidRPr="00542181" w:rsidRDefault="00D65907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650" w:type="pct"/>
            <w:vAlign w:val="center"/>
          </w:tcPr>
          <w:p w:rsidR="00F641CB" w:rsidRPr="00542181" w:rsidRDefault="00D65907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100,0</w:t>
            </w:r>
          </w:p>
        </w:tc>
      </w:tr>
      <w:tr w:rsidR="00F641CB" w:rsidRPr="009933F3" w:rsidTr="00DD5731">
        <w:trPr>
          <w:trHeight w:val="393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796" w:type="pct"/>
            <w:vAlign w:val="center"/>
          </w:tcPr>
          <w:p w:rsidR="00F641CB" w:rsidRPr="001E53F3" w:rsidRDefault="00F641CB" w:rsidP="00C91B6C">
            <w:pPr>
              <w:rPr>
                <w:i/>
                <w:iCs/>
              </w:rPr>
            </w:pPr>
            <w:r w:rsidRPr="001E53F3">
              <w:rPr>
                <w:i/>
                <w:iCs/>
              </w:rPr>
              <w:t>Другие общегосударственные вопр</w:t>
            </w:r>
            <w:r w:rsidRPr="001E53F3">
              <w:rPr>
                <w:i/>
                <w:iCs/>
              </w:rPr>
              <w:t>о</w:t>
            </w:r>
            <w:r w:rsidRPr="001E53F3">
              <w:rPr>
                <w:i/>
                <w:iCs/>
              </w:rPr>
              <w:t>сы</w:t>
            </w:r>
          </w:p>
        </w:tc>
        <w:tc>
          <w:tcPr>
            <w:tcW w:w="603" w:type="pct"/>
            <w:vAlign w:val="center"/>
          </w:tcPr>
          <w:p w:rsidR="00F641CB" w:rsidRPr="001E53F3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377,2</w:t>
            </w:r>
          </w:p>
        </w:tc>
        <w:tc>
          <w:tcPr>
            <w:tcW w:w="659" w:type="pct"/>
            <w:vAlign w:val="center"/>
          </w:tcPr>
          <w:p w:rsidR="00F641CB" w:rsidRPr="00F641CB" w:rsidRDefault="00752145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674,8</w:t>
            </w:r>
          </w:p>
        </w:tc>
        <w:tc>
          <w:tcPr>
            <w:tcW w:w="640" w:type="pct"/>
            <w:vAlign w:val="center"/>
          </w:tcPr>
          <w:p w:rsidR="00F641CB" w:rsidRPr="00542181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674,8</w:t>
            </w:r>
          </w:p>
        </w:tc>
        <w:tc>
          <w:tcPr>
            <w:tcW w:w="650" w:type="pct"/>
            <w:vAlign w:val="center"/>
          </w:tcPr>
          <w:p w:rsidR="00F641CB" w:rsidRPr="00542181" w:rsidRDefault="00752145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674,8</w:t>
            </w:r>
          </w:p>
        </w:tc>
      </w:tr>
      <w:tr w:rsidR="00752145" w:rsidRPr="009933F3" w:rsidTr="00DD5731">
        <w:trPr>
          <w:trHeight w:val="393"/>
        </w:trPr>
        <w:tc>
          <w:tcPr>
            <w:tcW w:w="295" w:type="pct"/>
            <w:noWrap/>
            <w:vAlign w:val="center"/>
          </w:tcPr>
          <w:p w:rsidR="00752145" w:rsidRPr="006C4303" w:rsidRDefault="0075214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357" w:type="pct"/>
            <w:vAlign w:val="center"/>
          </w:tcPr>
          <w:p w:rsidR="00752145" w:rsidRDefault="00752145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vAlign w:val="center"/>
          </w:tcPr>
          <w:p w:rsidR="00752145" w:rsidRPr="00752145" w:rsidRDefault="00752145" w:rsidP="00C91B6C">
            <w:pPr>
              <w:rPr>
                <w:b/>
                <w:i/>
                <w:iCs/>
                <w:sz w:val="28"/>
                <w:szCs w:val="28"/>
              </w:rPr>
            </w:pPr>
            <w:r w:rsidRPr="00752145">
              <w:rPr>
                <w:b/>
                <w:i/>
                <w:iCs/>
                <w:sz w:val="28"/>
                <w:szCs w:val="28"/>
              </w:rPr>
              <w:t>Национальная оборона</w:t>
            </w:r>
          </w:p>
        </w:tc>
        <w:tc>
          <w:tcPr>
            <w:tcW w:w="603" w:type="pct"/>
            <w:vAlign w:val="center"/>
          </w:tcPr>
          <w:p w:rsidR="00752145" w:rsidRPr="001E53F3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466,2</w:t>
            </w:r>
          </w:p>
        </w:tc>
        <w:tc>
          <w:tcPr>
            <w:tcW w:w="659" w:type="pct"/>
            <w:vAlign w:val="center"/>
          </w:tcPr>
          <w:p w:rsidR="00752145" w:rsidRPr="00F641CB" w:rsidRDefault="00752145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390,9</w:t>
            </w:r>
          </w:p>
        </w:tc>
        <w:tc>
          <w:tcPr>
            <w:tcW w:w="640" w:type="pct"/>
            <w:vAlign w:val="center"/>
          </w:tcPr>
          <w:p w:rsidR="00752145" w:rsidRPr="00542181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390,9</w:t>
            </w:r>
          </w:p>
        </w:tc>
        <w:tc>
          <w:tcPr>
            <w:tcW w:w="650" w:type="pct"/>
            <w:vAlign w:val="center"/>
          </w:tcPr>
          <w:p w:rsidR="00752145" w:rsidRPr="00542181" w:rsidRDefault="00752145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390,9</w:t>
            </w:r>
          </w:p>
        </w:tc>
      </w:tr>
      <w:tr w:rsidR="00752145" w:rsidRPr="009933F3" w:rsidTr="00DD5731">
        <w:trPr>
          <w:trHeight w:val="393"/>
        </w:trPr>
        <w:tc>
          <w:tcPr>
            <w:tcW w:w="295" w:type="pct"/>
            <w:noWrap/>
            <w:vAlign w:val="center"/>
          </w:tcPr>
          <w:p w:rsidR="00752145" w:rsidRDefault="00752145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357" w:type="pct"/>
            <w:vAlign w:val="center"/>
          </w:tcPr>
          <w:p w:rsidR="00752145" w:rsidRDefault="00752145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96" w:type="pct"/>
            <w:vAlign w:val="center"/>
          </w:tcPr>
          <w:p w:rsidR="00752145" w:rsidRPr="00752145" w:rsidRDefault="00752145" w:rsidP="00C91B6C">
            <w:pPr>
              <w:rPr>
                <w:i/>
                <w:iCs/>
              </w:rPr>
            </w:pPr>
            <w:r w:rsidRPr="00752145">
              <w:rPr>
                <w:i/>
                <w:iCs/>
              </w:rPr>
              <w:t>Мобилизационная</w:t>
            </w:r>
            <w:r>
              <w:rPr>
                <w:i/>
                <w:iCs/>
              </w:rPr>
              <w:t xml:space="preserve"> и вневойсковая подготовка</w:t>
            </w:r>
          </w:p>
        </w:tc>
        <w:tc>
          <w:tcPr>
            <w:tcW w:w="603" w:type="pct"/>
            <w:vAlign w:val="center"/>
          </w:tcPr>
          <w:p w:rsidR="00752145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466,2</w:t>
            </w:r>
          </w:p>
        </w:tc>
        <w:tc>
          <w:tcPr>
            <w:tcW w:w="659" w:type="pct"/>
            <w:vAlign w:val="center"/>
          </w:tcPr>
          <w:p w:rsidR="00752145" w:rsidRDefault="00752145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390,9</w:t>
            </w:r>
          </w:p>
        </w:tc>
        <w:tc>
          <w:tcPr>
            <w:tcW w:w="640" w:type="pct"/>
            <w:vAlign w:val="center"/>
          </w:tcPr>
          <w:p w:rsidR="00752145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390,9</w:t>
            </w:r>
          </w:p>
        </w:tc>
        <w:tc>
          <w:tcPr>
            <w:tcW w:w="650" w:type="pct"/>
            <w:vAlign w:val="center"/>
          </w:tcPr>
          <w:p w:rsidR="00752145" w:rsidRDefault="00752145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390,9</w:t>
            </w:r>
          </w:p>
        </w:tc>
      </w:tr>
      <w:tr w:rsidR="00F641CB" w:rsidRPr="009933F3" w:rsidTr="00DD5731">
        <w:trPr>
          <w:trHeight w:val="923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1E53F3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E53F3">
              <w:rPr>
                <w:rFonts w:ascii="Times New Roman" w:hAnsi="Times New Roman"/>
                <w:b/>
                <w:bCs/>
                <w:sz w:val="28"/>
                <w:szCs w:val="28"/>
              </w:rPr>
              <w:t>Национальная безопасность и правоохранительная де</w:t>
            </w:r>
            <w:r w:rsidRPr="001E53F3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  <w:r w:rsidRPr="001E53F3">
              <w:rPr>
                <w:rFonts w:ascii="Times New Roman" w:hAnsi="Times New Roman"/>
                <w:b/>
                <w:bCs/>
                <w:sz w:val="28"/>
                <w:szCs w:val="28"/>
              </w:rPr>
              <w:t>тел</w:t>
            </w:r>
            <w:r w:rsidRPr="001E53F3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E53F3">
              <w:rPr>
                <w:rFonts w:ascii="Times New Roman" w:hAnsi="Times New Roman"/>
                <w:b/>
                <w:bCs/>
                <w:sz w:val="28"/>
                <w:szCs w:val="28"/>
              </w:rPr>
              <w:t>ность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1E53F3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247,6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1E53F3" w:rsidRDefault="00752145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343,2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1E53F3" w:rsidRDefault="00752145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343,2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1E53F3" w:rsidRDefault="00752145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340,0</w:t>
            </w:r>
          </w:p>
        </w:tc>
      </w:tr>
      <w:tr w:rsidR="00F641CB" w:rsidRPr="009933F3" w:rsidTr="00DD5731">
        <w:trPr>
          <w:trHeight w:val="471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03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796" w:type="pct"/>
            <w:vAlign w:val="center"/>
          </w:tcPr>
          <w:p w:rsidR="00F641CB" w:rsidRPr="001E53F3" w:rsidRDefault="00F641CB" w:rsidP="00C91B6C">
            <w:pPr>
              <w:rPr>
                <w:i/>
                <w:iCs/>
              </w:rPr>
            </w:pPr>
            <w:r w:rsidRPr="001E53F3">
              <w:rPr>
                <w:i/>
                <w:iCs/>
              </w:rPr>
              <w:t>Защита населения и территории от последствий чрезвычайных ситу</w:t>
            </w:r>
            <w:r w:rsidRPr="001E53F3">
              <w:rPr>
                <w:i/>
                <w:iCs/>
              </w:rPr>
              <w:t>а</w:t>
            </w:r>
            <w:r w:rsidRPr="001E53F3">
              <w:rPr>
                <w:i/>
                <w:iCs/>
              </w:rPr>
              <w:t>ций природного и техногенного характ</w:t>
            </w:r>
            <w:r>
              <w:rPr>
                <w:i/>
                <w:iCs/>
              </w:rPr>
              <w:t>е</w:t>
            </w:r>
            <w:r>
              <w:rPr>
                <w:i/>
                <w:iCs/>
              </w:rPr>
              <w:t>ра</w:t>
            </w:r>
          </w:p>
        </w:tc>
        <w:tc>
          <w:tcPr>
            <w:tcW w:w="603" w:type="pct"/>
            <w:vAlign w:val="center"/>
          </w:tcPr>
          <w:p w:rsidR="00F641CB" w:rsidRPr="00C91B6C" w:rsidRDefault="00206654" w:rsidP="002066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227,6</w:t>
            </w:r>
          </w:p>
        </w:tc>
        <w:tc>
          <w:tcPr>
            <w:tcW w:w="659" w:type="pct"/>
            <w:vAlign w:val="center"/>
          </w:tcPr>
          <w:p w:rsidR="00F641CB" w:rsidRPr="00C91B6C" w:rsidRDefault="00206654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223,2</w:t>
            </w:r>
          </w:p>
        </w:tc>
        <w:tc>
          <w:tcPr>
            <w:tcW w:w="640" w:type="pct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223,2</w:t>
            </w:r>
          </w:p>
        </w:tc>
        <w:tc>
          <w:tcPr>
            <w:tcW w:w="650" w:type="pct"/>
            <w:vAlign w:val="center"/>
          </w:tcPr>
          <w:p w:rsidR="00F641CB" w:rsidRPr="00C91B6C" w:rsidRDefault="00206654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220,0</w:t>
            </w:r>
          </w:p>
        </w:tc>
      </w:tr>
      <w:tr w:rsidR="00206654" w:rsidRPr="009933F3" w:rsidTr="00DD5731">
        <w:trPr>
          <w:trHeight w:val="471"/>
        </w:trPr>
        <w:tc>
          <w:tcPr>
            <w:tcW w:w="295" w:type="pct"/>
            <w:noWrap/>
            <w:vAlign w:val="center"/>
          </w:tcPr>
          <w:p w:rsidR="00206654" w:rsidRPr="006C4303" w:rsidRDefault="00206654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357" w:type="pct"/>
            <w:vAlign w:val="center"/>
          </w:tcPr>
          <w:p w:rsidR="00206654" w:rsidRPr="006C4303" w:rsidRDefault="00206654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796" w:type="pct"/>
            <w:vAlign w:val="center"/>
          </w:tcPr>
          <w:p w:rsidR="00206654" w:rsidRPr="001E53F3" w:rsidRDefault="00206654" w:rsidP="00206654">
            <w:pPr>
              <w:rPr>
                <w:i/>
                <w:iCs/>
              </w:rPr>
            </w:pPr>
            <w:r>
              <w:rPr>
                <w:i/>
                <w:iCs/>
              </w:rPr>
              <w:t>Обеспечение пожарной безопасн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сти</w:t>
            </w:r>
          </w:p>
        </w:tc>
        <w:tc>
          <w:tcPr>
            <w:tcW w:w="603" w:type="pct"/>
            <w:vAlign w:val="center"/>
          </w:tcPr>
          <w:p w:rsidR="00206654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20,0</w:t>
            </w:r>
          </w:p>
        </w:tc>
        <w:tc>
          <w:tcPr>
            <w:tcW w:w="659" w:type="pct"/>
            <w:vAlign w:val="center"/>
          </w:tcPr>
          <w:p w:rsidR="00206654" w:rsidRDefault="00206654" w:rsidP="00637095">
            <w:pPr>
              <w:tabs>
                <w:tab w:val="left" w:pos="396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120,0</w:t>
            </w:r>
          </w:p>
        </w:tc>
        <w:tc>
          <w:tcPr>
            <w:tcW w:w="640" w:type="pct"/>
            <w:vAlign w:val="center"/>
          </w:tcPr>
          <w:p w:rsidR="00206654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120,0</w:t>
            </w:r>
          </w:p>
        </w:tc>
        <w:tc>
          <w:tcPr>
            <w:tcW w:w="650" w:type="pct"/>
            <w:vAlign w:val="center"/>
          </w:tcPr>
          <w:p w:rsidR="00206654" w:rsidRDefault="00206654" w:rsidP="00637095">
            <w:pPr>
              <w:tabs>
                <w:tab w:val="left" w:pos="568"/>
                <w:tab w:val="center" w:pos="7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120,0</w:t>
            </w:r>
          </w:p>
        </w:tc>
      </w:tr>
      <w:tr w:rsidR="00F641CB" w:rsidRPr="009933F3" w:rsidTr="00DD5731">
        <w:trPr>
          <w:trHeight w:val="471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  <w:vAlign w:val="center"/>
          </w:tcPr>
          <w:p w:rsidR="00F641CB" w:rsidRPr="00C91B6C" w:rsidRDefault="00F641CB" w:rsidP="00C91B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91B6C">
              <w:rPr>
                <w:rFonts w:ascii="Times New Roman" w:hAnsi="Times New Roman"/>
                <w:b/>
                <w:sz w:val="28"/>
                <w:szCs w:val="28"/>
              </w:rPr>
              <w:t>Национальная экон</w:t>
            </w:r>
            <w:r w:rsidRPr="00C91B6C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C91B6C">
              <w:rPr>
                <w:rFonts w:ascii="Times New Roman" w:hAnsi="Times New Roman"/>
                <w:b/>
                <w:sz w:val="28"/>
                <w:szCs w:val="28"/>
              </w:rPr>
              <w:t>мика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30750,0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1E53F3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7630,0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1E53F3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7630,0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1E53F3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7630,0</w:t>
            </w:r>
          </w:p>
        </w:tc>
      </w:tr>
      <w:tr w:rsidR="00F641CB" w:rsidRPr="009933F3" w:rsidTr="00DD5731">
        <w:trPr>
          <w:trHeight w:val="429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96" w:type="pct"/>
            <w:vAlign w:val="bottom"/>
          </w:tcPr>
          <w:p w:rsidR="00F641CB" w:rsidRDefault="00F641CB" w:rsidP="00C91B6C">
            <w:pPr>
              <w:rPr>
                <w:i/>
                <w:iCs/>
              </w:rPr>
            </w:pPr>
            <w:r>
              <w:rPr>
                <w:i/>
                <w:iCs/>
              </w:rPr>
              <w:t>Топливно-энергетический ко</w:t>
            </w:r>
            <w:r>
              <w:rPr>
                <w:i/>
                <w:iCs/>
              </w:rPr>
              <w:t>м</w:t>
            </w:r>
            <w:r>
              <w:rPr>
                <w:i/>
                <w:iCs/>
              </w:rPr>
              <w:t>плекс</w:t>
            </w:r>
          </w:p>
        </w:tc>
        <w:tc>
          <w:tcPr>
            <w:tcW w:w="603" w:type="pct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1300,0</w:t>
            </w:r>
          </w:p>
        </w:tc>
        <w:tc>
          <w:tcPr>
            <w:tcW w:w="659" w:type="pct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1300,0</w:t>
            </w:r>
          </w:p>
        </w:tc>
        <w:tc>
          <w:tcPr>
            <w:tcW w:w="640" w:type="pct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1300,0</w:t>
            </w:r>
          </w:p>
        </w:tc>
        <w:tc>
          <w:tcPr>
            <w:tcW w:w="650" w:type="pct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1300,0</w:t>
            </w:r>
          </w:p>
        </w:tc>
      </w:tr>
      <w:tr w:rsidR="00F641CB" w:rsidRPr="009933F3" w:rsidTr="00DD5731">
        <w:trPr>
          <w:trHeight w:val="615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796" w:type="pct"/>
            <w:vAlign w:val="bottom"/>
          </w:tcPr>
          <w:p w:rsidR="00F641CB" w:rsidRDefault="00F641CB" w:rsidP="00C91B6C">
            <w:pPr>
              <w:rPr>
                <w:i/>
                <w:iCs/>
              </w:rPr>
            </w:pPr>
            <w:r>
              <w:rPr>
                <w:i/>
                <w:iCs/>
              </w:rPr>
              <w:t>Лесное хозяйство</w:t>
            </w:r>
          </w:p>
        </w:tc>
        <w:tc>
          <w:tcPr>
            <w:tcW w:w="603" w:type="pct"/>
            <w:vAlign w:val="center"/>
          </w:tcPr>
          <w:p w:rsidR="00F641CB" w:rsidRPr="00C91B6C" w:rsidRDefault="00206654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F641CB" w:rsidRPr="009933F3" w:rsidTr="00DD5731">
        <w:trPr>
          <w:trHeight w:val="615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796" w:type="pct"/>
            <w:vAlign w:val="bottom"/>
          </w:tcPr>
          <w:p w:rsidR="00F641CB" w:rsidRDefault="00F641CB" w:rsidP="00C91B6C">
            <w:pPr>
              <w:rPr>
                <w:i/>
                <w:iCs/>
              </w:rPr>
            </w:pPr>
            <w:r>
              <w:rPr>
                <w:i/>
                <w:iCs/>
              </w:rPr>
              <w:t>Дорожное хозяйство</w:t>
            </w:r>
          </w:p>
        </w:tc>
        <w:tc>
          <w:tcPr>
            <w:tcW w:w="603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29450,0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6330,0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6330,0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6330,0</w:t>
            </w:r>
          </w:p>
        </w:tc>
      </w:tr>
      <w:tr w:rsidR="00F641CB" w:rsidRPr="009933F3" w:rsidTr="00DD5731">
        <w:trPr>
          <w:trHeight w:val="615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796" w:type="pct"/>
            <w:vAlign w:val="bottom"/>
          </w:tcPr>
          <w:p w:rsidR="00F641CB" w:rsidRDefault="00F641CB" w:rsidP="00C91B6C">
            <w:pPr>
              <w:rPr>
                <w:i/>
                <w:iCs/>
              </w:rPr>
            </w:pPr>
            <w:r>
              <w:rPr>
                <w:i/>
                <w:iCs/>
              </w:rPr>
              <w:t>Другие вопросы в области национал</w:t>
            </w:r>
            <w:r>
              <w:rPr>
                <w:i/>
                <w:iCs/>
              </w:rPr>
              <w:t>ь</w:t>
            </w:r>
            <w:r>
              <w:rPr>
                <w:i/>
                <w:iCs/>
              </w:rPr>
              <w:t>ной экономики</w:t>
            </w:r>
          </w:p>
        </w:tc>
        <w:tc>
          <w:tcPr>
            <w:tcW w:w="603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F641CB" w:rsidRPr="009933F3" w:rsidTr="00DD5731">
        <w:trPr>
          <w:trHeight w:val="615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C91B6C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91B6C">
              <w:rPr>
                <w:rFonts w:ascii="Times New Roman" w:hAnsi="Times New Roman"/>
                <w:b/>
                <w:sz w:val="28"/>
                <w:szCs w:val="28"/>
              </w:rPr>
              <w:t xml:space="preserve">Жилищно-коммунальное </w:t>
            </w:r>
          </w:p>
          <w:p w:rsidR="00F641CB" w:rsidRPr="00C91B6C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91B6C">
              <w:rPr>
                <w:rFonts w:ascii="Times New Roman" w:hAnsi="Times New Roman"/>
                <w:b/>
                <w:sz w:val="28"/>
                <w:szCs w:val="28"/>
              </w:rPr>
              <w:t>хозяйство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C91B6C" w:rsidRDefault="00CA3F06" w:rsidP="00CA3F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26087,2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22403,1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11274,3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12098,5</w:t>
            </w:r>
          </w:p>
        </w:tc>
      </w:tr>
      <w:tr w:rsidR="00F641CB" w:rsidRPr="009933F3" w:rsidTr="00DD5731">
        <w:trPr>
          <w:trHeight w:val="307"/>
        </w:trPr>
        <w:tc>
          <w:tcPr>
            <w:tcW w:w="295" w:type="pct"/>
            <w:noWrap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96" w:type="pct"/>
          </w:tcPr>
          <w:p w:rsidR="00F641CB" w:rsidRDefault="00F641CB" w:rsidP="00F641CB">
            <w:pPr>
              <w:rPr>
                <w:i/>
                <w:iCs/>
              </w:rPr>
            </w:pPr>
            <w:r>
              <w:rPr>
                <w:i/>
                <w:iCs/>
              </w:rPr>
              <w:t>Жилищное хозяйство</w:t>
            </w:r>
          </w:p>
        </w:tc>
        <w:tc>
          <w:tcPr>
            <w:tcW w:w="603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350,0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F641CB" w:rsidRPr="009933F3" w:rsidTr="00DD5731">
        <w:trPr>
          <w:trHeight w:val="307"/>
        </w:trPr>
        <w:tc>
          <w:tcPr>
            <w:tcW w:w="295" w:type="pct"/>
            <w:noWrap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96" w:type="pct"/>
          </w:tcPr>
          <w:p w:rsidR="00F641CB" w:rsidRDefault="00F641CB" w:rsidP="00F641CB">
            <w:pPr>
              <w:rPr>
                <w:i/>
                <w:iCs/>
              </w:rPr>
            </w:pPr>
            <w:r>
              <w:rPr>
                <w:i/>
                <w:iCs/>
              </w:rPr>
              <w:t>Коммунальное хозяйство</w:t>
            </w:r>
          </w:p>
        </w:tc>
        <w:tc>
          <w:tcPr>
            <w:tcW w:w="603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1553,1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9900,0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2800,0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2800,0</w:t>
            </w:r>
          </w:p>
        </w:tc>
      </w:tr>
      <w:tr w:rsidR="00F641CB" w:rsidRPr="009933F3" w:rsidTr="00DD5731">
        <w:trPr>
          <w:trHeight w:val="673"/>
        </w:trPr>
        <w:tc>
          <w:tcPr>
            <w:tcW w:w="295" w:type="pct"/>
            <w:noWrap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96" w:type="pct"/>
          </w:tcPr>
          <w:p w:rsidR="00F641CB" w:rsidRDefault="00F641CB" w:rsidP="00F641CB">
            <w:pPr>
              <w:rPr>
                <w:i/>
                <w:iCs/>
              </w:rPr>
            </w:pPr>
            <w:r>
              <w:rPr>
                <w:i/>
                <w:iCs/>
              </w:rPr>
              <w:t>Благоустройство</w:t>
            </w:r>
          </w:p>
        </w:tc>
        <w:tc>
          <w:tcPr>
            <w:tcW w:w="603" w:type="pct"/>
            <w:vAlign w:val="center"/>
          </w:tcPr>
          <w:p w:rsidR="00F641CB" w:rsidRPr="00C91B6C" w:rsidRDefault="00CA3F06" w:rsidP="00CA3F0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24021,2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11203,1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7124,3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7948,5</w:t>
            </w:r>
          </w:p>
        </w:tc>
      </w:tr>
      <w:tr w:rsidR="00F641CB" w:rsidRPr="009933F3" w:rsidTr="00DD5731">
        <w:trPr>
          <w:trHeight w:val="307"/>
        </w:trPr>
        <w:tc>
          <w:tcPr>
            <w:tcW w:w="295" w:type="pct"/>
            <w:noWrap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796" w:type="pct"/>
          </w:tcPr>
          <w:p w:rsidR="00F641CB" w:rsidRDefault="00F641CB" w:rsidP="00F641CB">
            <w:pPr>
              <w:rPr>
                <w:i/>
                <w:iCs/>
              </w:rPr>
            </w:pPr>
            <w:r>
              <w:rPr>
                <w:i/>
                <w:iCs/>
              </w:rPr>
              <w:t>Другие вопросы в области жили</w:t>
            </w:r>
            <w:r>
              <w:rPr>
                <w:i/>
                <w:iCs/>
              </w:rPr>
              <w:t>щ</w:t>
            </w:r>
            <w:r>
              <w:rPr>
                <w:i/>
                <w:iCs/>
              </w:rPr>
              <w:t>но-коммунального хозяйства</w:t>
            </w:r>
          </w:p>
        </w:tc>
        <w:tc>
          <w:tcPr>
            <w:tcW w:w="603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162,9</w:t>
            </w:r>
          </w:p>
        </w:tc>
        <w:tc>
          <w:tcPr>
            <w:tcW w:w="659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1300,0</w:t>
            </w:r>
          </w:p>
        </w:tc>
        <w:tc>
          <w:tcPr>
            <w:tcW w:w="64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1350,0</w:t>
            </w:r>
          </w:p>
        </w:tc>
        <w:tc>
          <w:tcPr>
            <w:tcW w:w="650" w:type="pct"/>
            <w:vAlign w:val="center"/>
          </w:tcPr>
          <w:p w:rsidR="00F641CB" w:rsidRPr="00C91B6C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1350,0</w:t>
            </w:r>
          </w:p>
        </w:tc>
      </w:tr>
      <w:tr w:rsidR="00F641CB" w:rsidRPr="009933F3" w:rsidTr="00DD5731">
        <w:trPr>
          <w:trHeight w:val="410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C91B6C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91B6C">
              <w:rPr>
                <w:rFonts w:ascii="Times New Roman" w:hAnsi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440,0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1140,0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1140,0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C91B6C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1140,0</w:t>
            </w:r>
          </w:p>
        </w:tc>
      </w:tr>
      <w:tr w:rsidR="00F641CB" w:rsidRPr="009933F3" w:rsidTr="00DD5731">
        <w:trPr>
          <w:trHeight w:val="307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796" w:type="pct"/>
          </w:tcPr>
          <w:p w:rsidR="00F641CB" w:rsidRPr="001F4C4C" w:rsidRDefault="00F641CB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006E">
              <w:rPr>
                <w:i/>
                <w:iCs/>
              </w:rPr>
              <w:t>Молодежная политика и оздоровл</w:t>
            </w:r>
            <w:r w:rsidRPr="0021006E">
              <w:rPr>
                <w:i/>
                <w:iCs/>
              </w:rPr>
              <w:t>е</w:t>
            </w:r>
            <w:r w:rsidRPr="0021006E">
              <w:rPr>
                <w:i/>
                <w:iCs/>
              </w:rPr>
              <w:t>ние детей</w:t>
            </w:r>
          </w:p>
        </w:tc>
        <w:tc>
          <w:tcPr>
            <w:tcW w:w="603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440,0</w:t>
            </w:r>
          </w:p>
        </w:tc>
        <w:tc>
          <w:tcPr>
            <w:tcW w:w="659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1140,0</w:t>
            </w:r>
          </w:p>
        </w:tc>
        <w:tc>
          <w:tcPr>
            <w:tcW w:w="64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1140,0</w:t>
            </w:r>
          </w:p>
        </w:tc>
        <w:tc>
          <w:tcPr>
            <w:tcW w:w="65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1140,0</w:t>
            </w:r>
          </w:p>
        </w:tc>
      </w:tr>
      <w:tr w:rsidR="00F641CB" w:rsidRPr="009933F3" w:rsidTr="00DD5731">
        <w:trPr>
          <w:trHeight w:val="427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21006E" w:rsidRDefault="00F641CB" w:rsidP="006C2CC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297,3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18773,8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18773,8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18773,8</w:t>
            </w:r>
          </w:p>
        </w:tc>
      </w:tr>
      <w:tr w:rsidR="00F641CB" w:rsidRPr="009933F3" w:rsidTr="00DD5731">
        <w:trPr>
          <w:trHeight w:val="307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96" w:type="pct"/>
            <w:vAlign w:val="center"/>
          </w:tcPr>
          <w:p w:rsidR="00F641CB" w:rsidRDefault="00F641CB" w:rsidP="0021006E">
            <w:pPr>
              <w:rPr>
                <w:i/>
                <w:iCs/>
              </w:rPr>
            </w:pPr>
            <w:r>
              <w:rPr>
                <w:i/>
                <w:iCs/>
              </w:rPr>
              <w:t>Культура</w:t>
            </w:r>
          </w:p>
        </w:tc>
        <w:tc>
          <w:tcPr>
            <w:tcW w:w="603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297,3</w:t>
            </w:r>
          </w:p>
        </w:tc>
        <w:tc>
          <w:tcPr>
            <w:tcW w:w="659" w:type="pct"/>
            <w:vAlign w:val="center"/>
          </w:tcPr>
          <w:p w:rsidR="00F641CB" w:rsidRPr="0021006E" w:rsidRDefault="00CA3F06" w:rsidP="00637095">
            <w:pPr>
              <w:tabs>
                <w:tab w:val="left" w:pos="330"/>
                <w:tab w:val="center" w:pos="6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18773,8</w:t>
            </w:r>
          </w:p>
        </w:tc>
        <w:tc>
          <w:tcPr>
            <w:tcW w:w="64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18773,8</w:t>
            </w:r>
          </w:p>
        </w:tc>
        <w:tc>
          <w:tcPr>
            <w:tcW w:w="65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18773,8</w:t>
            </w:r>
          </w:p>
        </w:tc>
      </w:tr>
      <w:tr w:rsidR="00F641CB" w:rsidRPr="009933F3" w:rsidTr="00DD5731">
        <w:trPr>
          <w:trHeight w:val="307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96" w:type="pct"/>
            <w:vAlign w:val="center"/>
          </w:tcPr>
          <w:p w:rsidR="00F641CB" w:rsidRDefault="00F641CB" w:rsidP="0021006E">
            <w:pPr>
              <w:rPr>
                <w:i/>
                <w:iCs/>
              </w:rPr>
            </w:pPr>
            <w:r>
              <w:rPr>
                <w:i/>
                <w:iCs/>
              </w:rPr>
              <w:t>Другие вопросы в области кул</w:t>
            </w:r>
            <w:r>
              <w:rPr>
                <w:i/>
                <w:iCs/>
              </w:rPr>
              <w:t>ь</w:t>
            </w:r>
            <w:r>
              <w:rPr>
                <w:i/>
                <w:iCs/>
              </w:rPr>
              <w:t>туры, кинематографии</w:t>
            </w:r>
          </w:p>
        </w:tc>
        <w:tc>
          <w:tcPr>
            <w:tcW w:w="603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59" w:type="pct"/>
            <w:vAlign w:val="center"/>
          </w:tcPr>
          <w:p w:rsidR="00F641CB" w:rsidRPr="0021006E" w:rsidRDefault="00CA3F06" w:rsidP="00637095">
            <w:pPr>
              <w:tabs>
                <w:tab w:val="left" w:pos="330"/>
                <w:tab w:val="center" w:pos="6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4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5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F641CB" w:rsidRPr="009933F3" w:rsidTr="00DD5731">
        <w:trPr>
          <w:trHeight w:val="409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21006E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006E">
              <w:rPr>
                <w:rFonts w:ascii="Times New Roman" w:hAnsi="Times New Roman"/>
                <w:b/>
                <w:sz w:val="28"/>
                <w:szCs w:val="28"/>
              </w:rPr>
              <w:t>Социальная пол</w:t>
            </w:r>
            <w:r w:rsidRPr="0021006E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21006E">
              <w:rPr>
                <w:rFonts w:ascii="Times New Roman" w:hAnsi="Times New Roman"/>
                <w:b/>
                <w:sz w:val="28"/>
                <w:szCs w:val="28"/>
              </w:rPr>
              <w:t>тика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90,0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tabs>
                <w:tab w:val="left" w:pos="330"/>
                <w:tab w:val="center" w:pos="6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90,0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90,0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90,0</w:t>
            </w:r>
          </w:p>
        </w:tc>
      </w:tr>
      <w:tr w:rsidR="00F641CB" w:rsidRPr="009933F3" w:rsidTr="00DD5731">
        <w:trPr>
          <w:trHeight w:val="615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796" w:type="pct"/>
            <w:vAlign w:val="center"/>
          </w:tcPr>
          <w:p w:rsidR="00F641CB" w:rsidRDefault="00F641CB" w:rsidP="0021006E">
            <w:pPr>
              <w:rPr>
                <w:i/>
                <w:iCs/>
              </w:rPr>
            </w:pPr>
            <w:r>
              <w:rPr>
                <w:i/>
                <w:iCs/>
              </w:rPr>
              <w:t>Другие вопросы в области социал</w:t>
            </w:r>
            <w:r>
              <w:rPr>
                <w:i/>
                <w:iCs/>
              </w:rPr>
              <w:t>ь</w:t>
            </w:r>
            <w:r>
              <w:rPr>
                <w:i/>
                <w:iCs/>
              </w:rPr>
              <w:t>ной политики</w:t>
            </w:r>
          </w:p>
        </w:tc>
        <w:tc>
          <w:tcPr>
            <w:tcW w:w="603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90,0</w:t>
            </w:r>
          </w:p>
        </w:tc>
        <w:tc>
          <w:tcPr>
            <w:tcW w:w="659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90,0</w:t>
            </w:r>
          </w:p>
        </w:tc>
        <w:tc>
          <w:tcPr>
            <w:tcW w:w="64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90,0</w:t>
            </w:r>
          </w:p>
        </w:tc>
        <w:tc>
          <w:tcPr>
            <w:tcW w:w="650" w:type="pct"/>
            <w:vAlign w:val="center"/>
          </w:tcPr>
          <w:p w:rsidR="00F641CB" w:rsidRPr="0021006E" w:rsidRDefault="00CA3F0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90,0</w:t>
            </w:r>
          </w:p>
        </w:tc>
      </w:tr>
      <w:tr w:rsidR="00F641CB" w:rsidRPr="009933F3" w:rsidTr="00DD5731">
        <w:trPr>
          <w:trHeight w:val="615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21006E" w:rsidRDefault="00F641CB" w:rsidP="00331A6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140,0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1035,2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1037,7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21006E" w:rsidRDefault="00CA3F0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1037,7</w:t>
            </w:r>
          </w:p>
        </w:tc>
      </w:tr>
      <w:tr w:rsidR="00F641CB" w:rsidRPr="009933F3" w:rsidTr="00DD5731">
        <w:trPr>
          <w:trHeight w:val="631"/>
        </w:trPr>
        <w:tc>
          <w:tcPr>
            <w:tcW w:w="295" w:type="pct"/>
            <w:noWrap/>
            <w:vAlign w:val="center"/>
          </w:tcPr>
          <w:p w:rsidR="00F641CB" w:rsidRPr="006C4303" w:rsidRDefault="00F641CB" w:rsidP="002100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2100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96" w:type="pct"/>
            <w:vAlign w:val="center"/>
          </w:tcPr>
          <w:p w:rsidR="00F641CB" w:rsidRDefault="00F641CB" w:rsidP="0021006E">
            <w:pPr>
              <w:rPr>
                <w:i/>
                <w:iCs/>
              </w:rPr>
            </w:pPr>
            <w:r>
              <w:rPr>
                <w:i/>
                <w:iCs/>
              </w:rPr>
              <w:t>Физическая культура</w:t>
            </w:r>
          </w:p>
        </w:tc>
        <w:tc>
          <w:tcPr>
            <w:tcW w:w="603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140,0</w:t>
            </w:r>
          </w:p>
        </w:tc>
        <w:tc>
          <w:tcPr>
            <w:tcW w:w="659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1035,2</w:t>
            </w:r>
          </w:p>
        </w:tc>
        <w:tc>
          <w:tcPr>
            <w:tcW w:w="640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1037,7</w:t>
            </w:r>
          </w:p>
        </w:tc>
        <w:tc>
          <w:tcPr>
            <w:tcW w:w="650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1037,7</w:t>
            </w:r>
          </w:p>
        </w:tc>
      </w:tr>
      <w:tr w:rsidR="00F641CB" w:rsidRPr="009933F3" w:rsidTr="00DD5731">
        <w:trPr>
          <w:trHeight w:val="631"/>
        </w:trPr>
        <w:tc>
          <w:tcPr>
            <w:tcW w:w="295" w:type="pct"/>
            <w:noWrap/>
            <w:vAlign w:val="center"/>
          </w:tcPr>
          <w:p w:rsidR="00F641CB" w:rsidRPr="006C4303" w:rsidRDefault="00F641CB" w:rsidP="002100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2100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796" w:type="pct"/>
            <w:vAlign w:val="center"/>
          </w:tcPr>
          <w:p w:rsidR="00F641CB" w:rsidRDefault="00F641CB" w:rsidP="0021006E">
            <w:pPr>
              <w:rPr>
                <w:i/>
                <w:iCs/>
              </w:rPr>
            </w:pPr>
            <w:r>
              <w:rPr>
                <w:i/>
                <w:iCs/>
              </w:rPr>
              <w:t>Другие вопросы в области физич</w:t>
            </w:r>
            <w:r>
              <w:rPr>
                <w:i/>
                <w:iCs/>
              </w:rPr>
              <w:t>е</w:t>
            </w:r>
            <w:r>
              <w:rPr>
                <w:i/>
                <w:iCs/>
              </w:rPr>
              <w:t>ской культуры и спорта</w:t>
            </w:r>
          </w:p>
        </w:tc>
        <w:tc>
          <w:tcPr>
            <w:tcW w:w="603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59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40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650" w:type="pct"/>
            <w:vAlign w:val="center"/>
          </w:tcPr>
          <w:p w:rsidR="00F641CB" w:rsidRPr="0021006E" w:rsidRDefault="00545146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F641CB" w:rsidRPr="009933F3" w:rsidTr="00DD5731">
        <w:trPr>
          <w:trHeight w:val="631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21006E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Средства массовой инфо</w:t>
            </w: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мации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21006E" w:rsidRDefault="0054514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21006E" w:rsidRDefault="0054514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21006E" w:rsidRDefault="0054514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21006E" w:rsidRDefault="00545146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F641CB" w:rsidRPr="009933F3" w:rsidTr="00DD5731">
        <w:trPr>
          <w:trHeight w:val="631"/>
        </w:trPr>
        <w:tc>
          <w:tcPr>
            <w:tcW w:w="295" w:type="pct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96" w:type="pct"/>
            <w:vAlign w:val="center"/>
          </w:tcPr>
          <w:p w:rsidR="00F641CB" w:rsidRDefault="00F641CB" w:rsidP="0021006E">
            <w:pPr>
              <w:rPr>
                <w:i/>
                <w:iCs/>
              </w:rPr>
            </w:pPr>
            <w:r>
              <w:rPr>
                <w:i/>
                <w:iCs/>
              </w:rPr>
              <w:t>Другие вопросы в области средств массовой информации</w:t>
            </w:r>
          </w:p>
        </w:tc>
        <w:tc>
          <w:tcPr>
            <w:tcW w:w="603" w:type="pct"/>
            <w:vAlign w:val="center"/>
          </w:tcPr>
          <w:p w:rsidR="00F641CB" w:rsidRPr="0021006E" w:rsidRDefault="00F641CB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59" w:type="pct"/>
            <w:vAlign w:val="center"/>
          </w:tcPr>
          <w:p w:rsidR="00F641CB" w:rsidRPr="0021006E" w:rsidRDefault="00F641CB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40" w:type="pct"/>
            <w:vAlign w:val="center"/>
          </w:tcPr>
          <w:p w:rsidR="00F641CB" w:rsidRPr="0021006E" w:rsidRDefault="00F641CB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50" w:type="pct"/>
            <w:vAlign w:val="center"/>
          </w:tcPr>
          <w:p w:rsidR="00F641CB" w:rsidRPr="0021006E" w:rsidRDefault="00F641CB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641CB" w:rsidRPr="009933F3" w:rsidTr="00DD5731">
        <w:trPr>
          <w:trHeight w:val="631"/>
        </w:trPr>
        <w:tc>
          <w:tcPr>
            <w:tcW w:w="295" w:type="pct"/>
            <w:shd w:val="clear" w:color="auto" w:fill="CCFFFF"/>
            <w:noWrap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357" w:type="pct"/>
            <w:shd w:val="clear" w:color="auto" w:fill="CCFFFF"/>
            <w:vAlign w:val="center"/>
          </w:tcPr>
          <w:p w:rsidR="00F641CB" w:rsidRPr="006C4303" w:rsidRDefault="00F641CB" w:rsidP="00C91B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96" w:type="pct"/>
            <w:shd w:val="clear" w:color="auto" w:fill="CCFFFF"/>
          </w:tcPr>
          <w:p w:rsidR="00F641CB" w:rsidRPr="0021006E" w:rsidRDefault="00F641CB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Условно утвержденные ра</w:t>
            </w: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21006E">
              <w:rPr>
                <w:rFonts w:ascii="Times New Roman" w:hAnsi="Times New Roman"/>
                <w:b/>
                <w:bCs/>
                <w:sz w:val="28"/>
                <w:szCs w:val="28"/>
              </w:rPr>
              <w:t>ходы</w:t>
            </w:r>
          </w:p>
        </w:tc>
        <w:tc>
          <w:tcPr>
            <w:tcW w:w="603" w:type="pct"/>
            <w:shd w:val="clear" w:color="auto" w:fill="CCFFFF"/>
            <w:vAlign w:val="center"/>
          </w:tcPr>
          <w:p w:rsidR="00F641CB" w:rsidRPr="0021006E" w:rsidRDefault="00F641CB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59" w:type="pct"/>
            <w:shd w:val="clear" w:color="auto" w:fill="CCFFFF"/>
            <w:vAlign w:val="center"/>
          </w:tcPr>
          <w:p w:rsidR="00F641CB" w:rsidRPr="0021006E" w:rsidRDefault="00F641CB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0" w:type="pct"/>
            <w:shd w:val="clear" w:color="auto" w:fill="CCFFFF"/>
            <w:vAlign w:val="center"/>
          </w:tcPr>
          <w:p w:rsidR="00F641CB" w:rsidRPr="0021006E" w:rsidRDefault="00C44E79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1153,8</w:t>
            </w:r>
          </w:p>
        </w:tc>
        <w:tc>
          <w:tcPr>
            <w:tcW w:w="650" w:type="pct"/>
            <w:shd w:val="clear" w:color="auto" w:fill="CCFFFF"/>
            <w:vAlign w:val="center"/>
          </w:tcPr>
          <w:p w:rsidR="00F641CB" w:rsidRPr="0021006E" w:rsidRDefault="00C44E79" w:rsidP="006370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2348,6</w:t>
            </w:r>
          </w:p>
        </w:tc>
      </w:tr>
      <w:tr w:rsidR="00F641CB" w:rsidRPr="0021006E" w:rsidTr="00DD5731">
        <w:trPr>
          <w:trHeight w:val="631"/>
        </w:trPr>
        <w:tc>
          <w:tcPr>
            <w:tcW w:w="295" w:type="pct"/>
            <w:noWrap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357" w:type="pct"/>
            <w:vAlign w:val="center"/>
          </w:tcPr>
          <w:p w:rsidR="00F641CB" w:rsidRPr="006C4303" w:rsidRDefault="00F641CB" w:rsidP="00F64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C4303">
              <w:rPr>
                <w:rFonts w:ascii="Times New Roman" w:hAnsi="Times New Roman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1796" w:type="pct"/>
            <w:vAlign w:val="center"/>
          </w:tcPr>
          <w:p w:rsidR="00F641CB" w:rsidRDefault="00F641CB" w:rsidP="00F641CB">
            <w:pPr>
              <w:rPr>
                <w:i/>
                <w:iCs/>
              </w:rPr>
            </w:pPr>
            <w:r>
              <w:rPr>
                <w:i/>
                <w:iCs/>
              </w:rPr>
              <w:t>Условно утвержденные расходы</w:t>
            </w:r>
          </w:p>
        </w:tc>
        <w:tc>
          <w:tcPr>
            <w:tcW w:w="603" w:type="pct"/>
            <w:vAlign w:val="center"/>
          </w:tcPr>
          <w:p w:rsidR="00F641CB" w:rsidRPr="0021006E" w:rsidRDefault="00F641CB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59" w:type="pct"/>
            <w:vAlign w:val="center"/>
          </w:tcPr>
          <w:p w:rsidR="00F641CB" w:rsidRPr="0021006E" w:rsidRDefault="00F641CB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40" w:type="pct"/>
            <w:vAlign w:val="center"/>
          </w:tcPr>
          <w:p w:rsidR="00F641CB" w:rsidRPr="0021006E" w:rsidRDefault="00C44E79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1153,8</w:t>
            </w:r>
          </w:p>
        </w:tc>
        <w:tc>
          <w:tcPr>
            <w:tcW w:w="650" w:type="pct"/>
            <w:vAlign w:val="center"/>
          </w:tcPr>
          <w:p w:rsidR="00F641CB" w:rsidRPr="0021006E" w:rsidRDefault="00C44E79" w:rsidP="0063709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2348,6</w:t>
            </w:r>
          </w:p>
        </w:tc>
      </w:tr>
    </w:tbl>
    <w:p w:rsidR="003076F8" w:rsidRPr="00EA1206" w:rsidRDefault="003076F8" w:rsidP="00EA1206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28"/>
          <w:szCs w:val="28"/>
        </w:rPr>
        <w:sectPr w:rsidR="003076F8" w:rsidRPr="00EA1206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54188" w:rsidRDefault="00454188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076F8" w:rsidRPr="009327EE" w:rsidRDefault="003076F8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3076F8" w:rsidRPr="009327EE" w:rsidRDefault="003076F8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r w:rsidR="000D4AF2">
        <w:rPr>
          <w:rFonts w:ascii="Times New Roman" w:hAnsi="Times New Roman"/>
          <w:b/>
          <w:color w:val="000000"/>
          <w:spacing w:val="2"/>
          <w:sz w:val="36"/>
          <w:szCs w:val="36"/>
        </w:rPr>
        <w:t>«</w:t>
      </w:r>
      <w:r w:rsidR="00545146">
        <w:rPr>
          <w:rFonts w:ascii="Times New Roman" w:hAnsi="Times New Roman"/>
          <w:b/>
          <w:color w:val="000000"/>
          <w:spacing w:val="2"/>
          <w:sz w:val="36"/>
          <w:szCs w:val="36"/>
        </w:rPr>
        <w:t>Шерегешское</w:t>
      </w:r>
      <w:r w:rsidR="00D85F7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городско</w:t>
      </w:r>
      <w:r w:rsidR="000D4AF2">
        <w:rPr>
          <w:rFonts w:ascii="Times New Roman" w:hAnsi="Times New Roman"/>
          <w:b/>
          <w:color w:val="000000"/>
          <w:spacing w:val="2"/>
          <w:sz w:val="36"/>
          <w:szCs w:val="36"/>
        </w:rPr>
        <w:t>е</w:t>
      </w:r>
      <w:r w:rsidR="00D85F7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поселени</w:t>
      </w:r>
      <w:r w:rsidR="000D4AF2">
        <w:rPr>
          <w:rFonts w:ascii="Times New Roman" w:hAnsi="Times New Roman"/>
          <w:b/>
          <w:color w:val="000000"/>
          <w:spacing w:val="2"/>
          <w:sz w:val="36"/>
          <w:szCs w:val="36"/>
        </w:rPr>
        <w:t>е»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56"/>
        <w:gridCol w:w="4041"/>
        <w:gridCol w:w="1959"/>
        <w:gridCol w:w="2094"/>
        <w:gridCol w:w="1956"/>
        <w:gridCol w:w="1951"/>
      </w:tblGrid>
      <w:tr w:rsidR="000D4AF2" w:rsidRPr="009327EE" w:rsidTr="00454188">
        <w:trPr>
          <w:trHeight w:val="694"/>
        </w:trPr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</w:t>
            </w: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</w:t>
            </w: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дел</w:t>
            </w:r>
          </w:p>
        </w:tc>
        <w:tc>
          <w:tcPr>
            <w:tcW w:w="1547" w:type="pct"/>
            <w:shd w:val="clear" w:color="auto" w:fill="B6DDE8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50" w:type="pct"/>
            <w:shd w:val="clear" w:color="auto" w:fill="B6DDE8"/>
            <w:vAlign w:val="center"/>
          </w:tcPr>
          <w:p w:rsidR="000D4AF2" w:rsidRPr="009327EE" w:rsidRDefault="000D4AF2" w:rsidP="00545146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4514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45418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(испо</w:t>
            </w:r>
            <w:r w:rsidR="0045418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</w:t>
            </w:r>
            <w:r w:rsidR="0045418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нение)</w:t>
            </w:r>
          </w:p>
        </w:tc>
        <w:tc>
          <w:tcPr>
            <w:tcW w:w="802" w:type="pct"/>
            <w:shd w:val="clear" w:color="auto" w:fill="B6DDE8"/>
            <w:vAlign w:val="center"/>
          </w:tcPr>
          <w:p w:rsidR="000D4AF2" w:rsidRPr="009327EE" w:rsidRDefault="000D4AF2" w:rsidP="00545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4514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49" w:type="pct"/>
            <w:shd w:val="clear" w:color="auto" w:fill="B6DDE8"/>
            <w:vAlign w:val="center"/>
          </w:tcPr>
          <w:p w:rsidR="000D4AF2" w:rsidRPr="009327EE" w:rsidRDefault="000D4AF2" w:rsidP="00545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4514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47" w:type="pct"/>
            <w:shd w:val="clear" w:color="auto" w:fill="B6DDE8"/>
            <w:vAlign w:val="center"/>
          </w:tcPr>
          <w:p w:rsidR="000D4AF2" w:rsidRPr="009327EE" w:rsidRDefault="000D4AF2" w:rsidP="00545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  <w:r w:rsidR="0054514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0D4AF2" w:rsidRPr="009327EE" w:rsidTr="00454188">
        <w:trPr>
          <w:trHeight w:val="573"/>
        </w:trPr>
        <w:tc>
          <w:tcPr>
            <w:tcW w:w="404" w:type="pct"/>
            <w:shd w:val="clear" w:color="auto" w:fill="92CDDC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47" w:type="pct"/>
            <w:shd w:val="clear" w:color="auto" w:fill="92CDDC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50" w:type="pct"/>
            <w:shd w:val="clear" w:color="auto" w:fill="92CDDC"/>
            <w:vAlign w:val="center"/>
          </w:tcPr>
          <w:p w:rsidR="000D4AF2" w:rsidRPr="009327EE" w:rsidRDefault="000D4AF2" w:rsidP="000D4A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" w:type="pct"/>
            <w:shd w:val="clear" w:color="auto" w:fill="92CDDC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" w:type="pct"/>
            <w:shd w:val="clear" w:color="auto" w:fill="92CDDC"/>
            <w:vAlign w:val="center"/>
          </w:tcPr>
          <w:p w:rsidR="003A44B6" w:rsidRPr="009327EE" w:rsidRDefault="003A44B6" w:rsidP="003A44B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pct"/>
            <w:shd w:val="clear" w:color="auto" w:fill="92CDDC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AF2" w:rsidRPr="009327EE" w:rsidTr="00454188">
        <w:trPr>
          <w:gridAfter w:val="1"/>
          <w:wAfter w:w="747" w:type="pct"/>
        </w:trPr>
        <w:tc>
          <w:tcPr>
            <w:tcW w:w="404" w:type="pct"/>
            <w:shd w:val="clear" w:color="auto" w:fill="FBD4B4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47" w:type="pct"/>
            <w:shd w:val="clear" w:color="auto" w:fill="FBD4B4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2" w:type="pct"/>
            <w:gridSpan w:val="2"/>
            <w:shd w:val="clear" w:color="auto" w:fill="FBD4B4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49" w:type="pct"/>
            <w:shd w:val="clear" w:color="auto" w:fill="FBD4B4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50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503,90</w:t>
            </w:r>
          </w:p>
        </w:tc>
        <w:tc>
          <w:tcPr>
            <w:tcW w:w="802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580,52</w:t>
            </w:r>
          </w:p>
        </w:tc>
        <w:tc>
          <w:tcPr>
            <w:tcW w:w="749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580,52</w:t>
            </w:r>
          </w:p>
        </w:tc>
        <w:tc>
          <w:tcPr>
            <w:tcW w:w="747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580,52</w:t>
            </w: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50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24,61</w:t>
            </w:r>
          </w:p>
        </w:tc>
        <w:tc>
          <w:tcPr>
            <w:tcW w:w="802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33,98</w:t>
            </w:r>
          </w:p>
        </w:tc>
        <w:tc>
          <w:tcPr>
            <w:tcW w:w="749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33,98</w:t>
            </w:r>
          </w:p>
        </w:tc>
        <w:tc>
          <w:tcPr>
            <w:tcW w:w="747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33,95</w:t>
            </w: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50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3044,55</w:t>
            </w:r>
          </w:p>
        </w:tc>
        <w:tc>
          <w:tcPr>
            <w:tcW w:w="802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755,45</w:t>
            </w:r>
          </w:p>
        </w:tc>
        <w:tc>
          <w:tcPr>
            <w:tcW w:w="749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755,45</w:t>
            </w:r>
          </w:p>
        </w:tc>
        <w:tc>
          <w:tcPr>
            <w:tcW w:w="747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755,45</w:t>
            </w: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хозя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й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ство</w:t>
            </w:r>
          </w:p>
        </w:tc>
        <w:tc>
          <w:tcPr>
            <w:tcW w:w="750" w:type="pct"/>
            <w:vAlign w:val="center"/>
          </w:tcPr>
          <w:p w:rsidR="000D4AF2" w:rsidRPr="009327EE" w:rsidRDefault="00C44E79" w:rsidP="00657E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2626,45</w:t>
            </w:r>
          </w:p>
        </w:tc>
        <w:tc>
          <w:tcPr>
            <w:tcW w:w="802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2218,12</w:t>
            </w:r>
          </w:p>
        </w:tc>
        <w:tc>
          <w:tcPr>
            <w:tcW w:w="749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1116,26</w:t>
            </w:r>
          </w:p>
        </w:tc>
        <w:tc>
          <w:tcPr>
            <w:tcW w:w="747" w:type="pct"/>
            <w:vAlign w:val="center"/>
          </w:tcPr>
          <w:p w:rsidR="000D4AF2" w:rsidRPr="009327EE" w:rsidRDefault="00C44E79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1197,87</w:t>
            </w:r>
          </w:p>
        </w:tc>
      </w:tr>
      <w:tr w:rsidR="000D4AF2" w:rsidRPr="009327EE" w:rsidTr="00454188">
        <w:trPr>
          <w:trHeight w:val="731"/>
        </w:trPr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(Молодежная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литика)</w:t>
            </w:r>
          </w:p>
        </w:tc>
        <w:tc>
          <w:tcPr>
            <w:tcW w:w="750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29,08</w:t>
            </w:r>
          </w:p>
        </w:tc>
        <w:tc>
          <w:tcPr>
            <w:tcW w:w="802" w:type="pct"/>
            <w:vAlign w:val="center"/>
          </w:tcPr>
          <w:p w:rsidR="000D4AF2" w:rsidRPr="009327EE" w:rsidRDefault="00655CB4" w:rsidP="00666F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112,87</w:t>
            </w:r>
          </w:p>
        </w:tc>
        <w:tc>
          <w:tcPr>
            <w:tcW w:w="749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112,87</w:t>
            </w:r>
          </w:p>
        </w:tc>
        <w:tc>
          <w:tcPr>
            <w:tcW w:w="747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112,87</w:t>
            </w: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50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1845,32</w:t>
            </w:r>
          </w:p>
        </w:tc>
        <w:tc>
          <w:tcPr>
            <w:tcW w:w="802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1858,79</w:t>
            </w:r>
          </w:p>
        </w:tc>
        <w:tc>
          <w:tcPr>
            <w:tcW w:w="749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1858,79</w:t>
            </w:r>
          </w:p>
        </w:tc>
        <w:tc>
          <w:tcPr>
            <w:tcW w:w="747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1858,79</w:t>
            </w: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50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8,91</w:t>
            </w:r>
          </w:p>
        </w:tc>
        <w:tc>
          <w:tcPr>
            <w:tcW w:w="802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8,91</w:t>
            </w:r>
          </w:p>
        </w:tc>
        <w:tc>
          <w:tcPr>
            <w:tcW w:w="749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8,91</w:t>
            </w:r>
          </w:p>
        </w:tc>
        <w:tc>
          <w:tcPr>
            <w:tcW w:w="747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8,91</w:t>
            </w: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50" w:type="pct"/>
            <w:vAlign w:val="center"/>
          </w:tcPr>
          <w:p w:rsidR="000D4AF2" w:rsidRPr="009327EE" w:rsidRDefault="00655CB4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101,50</w:t>
            </w:r>
          </w:p>
        </w:tc>
        <w:tc>
          <w:tcPr>
            <w:tcW w:w="802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102,50</w:t>
            </w:r>
          </w:p>
        </w:tc>
        <w:tc>
          <w:tcPr>
            <w:tcW w:w="749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102,50</w:t>
            </w:r>
          </w:p>
        </w:tc>
        <w:tc>
          <w:tcPr>
            <w:tcW w:w="747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102,50</w:t>
            </w:r>
          </w:p>
        </w:tc>
      </w:tr>
      <w:tr w:rsidR="000D4AF2" w:rsidRPr="009327EE" w:rsidTr="00454188">
        <w:trPr>
          <w:trHeight w:val="135"/>
        </w:trPr>
        <w:tc>
          <w:tcPr>
            <w:tcW w:w="404" w:type="pct"/>
            <w:shd w:val="clear" w:color="auto" w:fill="B6DDE8"/>
            <w:noWrap/>
            <w:vAlign w:val="center"/>
          </w:tcPr>
          <w:p w:rsidR="000D4AF2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47" w:type="pct"/>
          </w:tcPr>
          <w:p w:rsidR="000D4AF2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750" w:type="pct"/>
            <w:vAlign w:val="center"/>
          </w:tcPr>
          <w:p w:rsidR="000D4AF2" w:rsidRDefault="000D4AF2" w:rsidP="000D4A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" w:type="pct"/>
            <w:vAlign w:val="center"/>
          </w:tcPr>
          <w:p w:rsidR="000D4AF2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" w:type="pct"/>
            <w:vAlign w:val="center"/>
          </w:tcPr>
          <w:p w:rsidR="000D4AF2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pct"/>
            <w:vAlign w:val="center"/>
          </w:tcPr>
          <w:p w:rsidR="000D4AF2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4AF2" w:rsidRPr="009327EE" w:rsidTr="00454188">
        <w:tc>
          <w:tcPr>
            <w:tcW w:w="404" w:type="pct"/>
            <w:shd w:val="clear" w:color="auto" w:fill="B6DDE8"/>
            <w:noWrap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47" w:type="pct"/>
          </w:tcPr>
          <w:p w:rsidR="000D4AF2" w:rsidRPr="009327EE" w:rsidRDefault="000D4AF2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расх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ды</w:t>
            </w:r>
          </w:p>
        </w:tc>
        <w:tc>
          <w:tcPr>
            <w:tcW w:w="750" w:type="pct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" w:type="pct"/>
            <w:vAlign w:val="center"/>
          </w:tcPr>
          <w:p w:rsidR="000D4AF2" w:rsidRPr="009327EE" w:rsidRDefault="000D4AF2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" w:type="pct"/>
            <w:vAlign w:val="center"/>
          </w:tcPr>
          <w:p w:rsidR="000D4AF2" w:rsidRPr="009327EE" w:rsidRDefault="00655CB4" w:rsidP="003A44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114,23</w:t>
            </w:r>
          </w:p>
        </w:tc>
        <w:tc>
          <w:tcPr>
            <w:tcW w:w="747" w:type="pct"/>
            <w:vAlign w:val="center"/>
          </w:tcPr>
          <w:p w:rsidR="000D4AF2" w:rsidRPr="009327EE" w:rsidRDefault="00655CB4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232,53</w:t>
            </w:r>
          </w:p>
        </w:tc>
      </w:tr>
    </w:tbl>
    <w:p w:rsidR="003076F8" w:rsidRPr="00B73745" w:rsidRDefault="003076F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3076F8" w:rsidRPr="00B73745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50237" w:rsidRPr="00B73745" w:rsidRDefault="00B73745" w:rsidP="00C771DC">
      <w:pPr>
        <w:jc w:val="center"/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8025130</wp:posOffset>
            </wp:positionH>
            <wp:positionV relativeFrom="margin">
              <wp:posOffset>-76200</wp:posOffset>
            </wp:positionV>
            <wp:extent cx="1893570" cy="1429385"/>
            <wp:effectExtent l="0" t="0" r="0" b="0"/>
            <wp:wrapSquare wrapText="bothSides"/>
            <wp:docPr id="41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Объем бюджетных ассигнований на реализацию </w:t>
      </w:r>
      <w:r w:rsidR="00450237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ведомственной и </w:t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</w:t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пальных  пр</w:t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</w:t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грамм</w:t>
      </w:r>
      <w:r w:rsidR="008B5913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55CB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Шерегешского г</w:t>
      </w:r>
      <w:r w:rsidR="008B5913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ородского поселения</w:t>
      </w:r>
      <w:r w:rsidR="000F650D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3076F8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076F8" w:rsidRPr="00B73745" w:rsidRDefault="003076F8" w:rsidP="00C771DC">
      <w:pPr>
        <w:jc w:val="center"/>
        <w:rPr>
          <w:rFonts w:ascii="Times New Roman" w:hAnsi="Times New Roman"/>
          <w:b/>
          <w:i/>
          <w:color w:val="000000"/>
          <w:spacing w:val="2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201</w:t>
      </w:r>
      <w:r w:rsidR="00655CB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  <w:r w:rsidR="008B5913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(исполнение) с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описание</w:t>
      </w:r>
      <w:r w:rsidR="008B5913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конкретных результатов их реализ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ции по каждой муниципальной программе,</w:t>
      </w:r>
      <w:r w:rsidR="000F650D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201</w:t>
      </w:r>
      <w:r w:rsidR="00655CB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201</w:t>
      </w:r>
      <w:r w:rsidR="00655CB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годы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(плановые показ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="009F7B34"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тели</w:t>
      </w:r>
      <w:r w:rsidRPr="00B73745">
        <w:rPr>
          <w:rFonts w:ascii="Times New Roman" w:hAnsi="Times New Roman"/>
          <w:b/>
          <w:i/>
          <w:color w:val="000000"/>
          <w:spacing w:val="2"/>
          <w:sz w:val="36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tbl>
      <w:tblPr>
        <w:tblW w:w="16076" w:type="dxa"/>
        <w:tblInd w:w="-2" w:type="dxa"/>
        <w:tblLayout w:type="fixed"/>
        <w:tblLook w:val="00A0" w:firstRow="1" w:lastRow="0" w:firstColumn="1" w:lastColumn="0" w:noHBand="0" w:noVBand="0"/>
      </w:tblPr>
      <w:tblGrid>
        <w:gridCol w:w="568"/>
        <w:gridCol w:w="3392"/>
        <w:gridCol w:w="7370"/>
        <w:gridCol w:w="1344"/>
        <w:gridCol w:w="1134"/>
        <w:gridCol w:w="1134"/>
        <w:gridCol w:w="1134"/>
      </w:tblGrid>
      <w:tr w:rsidR="009F7B34" w:rsidRPr="007A6BCF" w:rsidTr="00102AC5">
        <w:trPr>
          <w:trHeight w:val="5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B34" w:rsidRPr="007A6BCF" w:rsidRDefault="009F7B34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B34" w:rsidRPr="007A6BCF" w:rsidRDefault="009F7B34" w:rsidP="001813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 w:rsidR="008B591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муниципал</w:t>
            </w:r>
            <w:r w:rsidR="008B591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="008B591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ных 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 (подпр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грамм)</w:t>
            </w:r>
          </w:p>
        </w:tc>
        <w:tc>
          <w:tcPr>
            <w:tcW w:w="7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4532" w:rsidRDefault="009F7B34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муниципал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ных  программ в 201 году, ожидаемые результаты реализ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ции муниципальных пр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грамм </w:t>
            </w:r>
          </w:p>
          <w:p w:rsidR="009F7B34" w:rsidRPr="007A6BCF" w:rsidRDefault="009F7B34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201</w:t>
            </w:r>
            <w:r w:rsidR="00AA45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 – 2017 годах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B34" w:rsidRPr="007A6BCF" w:rsidRDefault="009F7B34" w:rsidP="00A322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Испол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но </w:t>
            </w: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(тыс.руб.)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7B34" w:rsidRPr="007A6BCF" w:rsidRDefault="009F7B34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(тыс.руб.)</w:t>
            </w:r>
          </w:p>
        </w:tc>
      </w:tr>
      <w:tr w:rsidR="009F7B34" w:rsidRPr="007A6BCF" w:rsidTr="00102AC5">
        <w:trPr>
          <w:trHeight w:val="23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B34" w:rsidRPr="007A6BCF" w:rsidRDefault="009F7B34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B34" w:rsidRPr="007A6BCF" w:rsidRDefault="009F7B34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B34" w:rsidRPr="007A6BCF" w:rsidRDefault="009F7B34" w:rsidP="000E405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B34" w:rsidRPr="009F7B34" w:rsidRDefault="009F7B34" w:rsidP="0065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B3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655CB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9F7B34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B34" w:rsidRPr="00A32219" w:rsidRDefault="009F7B34" w:rsidP="0065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655CB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B34" w:rsidRPr="00A32219" w:rsidRDefault="009F7B34" w:rsidP="0065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655CB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B34" w:rsidRPr="00A32219" w:rsidRDefault="009F7B34" w:rsidP="00655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655CB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B63F48" w:rsidRPr="007A6BCF" w:rsidTr="00102AC5">
        <w:trPr>
          <w:trHeight w:val="176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63F48" w:rsidRPr="00E512EF" w:rsidRDefault="00D52A26" w:rsidP="000E40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63F48" w:rsidRPr="00EC325F" w:rsidRDefault="00B63F48" w:rsidP="00CD534F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"Совершенствование системы работы по вопр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сам награждения, поощр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ния и проведения организ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а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ционных мер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приятий на территории </w:t>
            </w:r>
            <w:r w:rsidR="00CD534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Шерегешского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городского п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селения»</w:t>
            </w:r>
            <w:r w:rsidRPr="00EC325F">
              <w:rPr>
                <w:rFonts w:ascii="Times New Roman" w:hAnsi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  <w:t xml:space="preserve">  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E512EF" w:rsidRDefault="00B63F48" w:rsidP="000E4057">
            <w:pPr>
              <w:spacing w:after="0" w:line="240" w:lineRule="auto"/>
              <w:outlineLvl w:val="0"/>
              <w:rPr>
                <w:rFonts w:ascii="Times New Roman" w:hAnsi="Times New Roman"/>
                <w:i/>
                <w:lang w:eastAsia="ru-RU"/>
              </w:rPr>
            </w:pPr>
            <w:r w:rsidRPr="00E512EF">
              <w:rPr>
                <w:rFonts w:ascii="Times New Roman" w:hAnsi="Times New Roman"/>
                <w:i/>
                <w:lang w:eastAsia="ru-RU"/>
              </w:rPr>
              <w:t>Приобретение конвертов, поздравительных открыток, цветов;</w:t>
            </w:r>
          </w:p>
          <w:p w:rsidR="00B63F48" w:rsidRPr="007A6BCF" w:rsidRDefault="00B63F48" w:rsidP="000E4057">
            <w:pPr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E512EF">
              <w:rPr>
                <w:rFonts w:ascii="Times New Roman" w:hAnsi="Times New Roman"/>
                <w:i/>
                <w:lang w:eastAsia="ru-RU"/>
              </w:rPr>
              <w:t>Приобретение ценных подарков к юбилейным датам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E512E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E512E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19,</w:t>
            </w:r>
            <w:r w:rsidR="00E512EF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E512E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19,</w:t>
            </w:r>
            <w:r w:rsidR="00E512EF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E512E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19,</w:t>
            </w:r>
            <w:r w:rsidR="00E512EF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B63F48" w:rsidRPr="007A6BCF" w:rsidTr="00102AC5">
        <w:trPr>
          <w:trHeight w:val="524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3F48" w:rsidRPr="00E512EF" w:rsidRDefault="00B63F48" w:rsidP="000E40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EC325F" w:rsidRDefault="00B63F48" w:rsidP="000E4057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Default="00E512EF" w:rsidP="000E4057">
            <w:pPr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Поощрение коллективов, организаций, граждан, муниципальных служ</w:t>
            </w:r>
            <w:r>
              <w:rPr>
                <w:rFonts w:ascii="Times New Roman" w:hAnsi="Times New Roman"/>
                <w:lang w:eastAsia="ru-RU"/>
              </w:rPr>
              <w:t>а</w:t>
            </w:r>
            <w:r>
              <w:rPr>
                <w:rFonts w:ascii="Times New Roman" w:hAnsi="Times New Roman"/>
                <w:lang w:eastAsia="ru-RU"/>
              </w:rPr>
              <w:t>щих за значительный вклад в социально-экономическое развитие гор</w:t>
            </w:r>
            <w:r>
              <w:rPr>
                <w:rFonts w:ascii="Times New Roman" w:hAnsi="Times New Roman"/>
                <w:lang w:eastAsia="ru-RU"/>
              </w:rPr>
              <w:t>о</w:t>
            </w:r>
            <w:r>
              <w:rPr>
                <w:rFonts w:ascii="Times New Roman" w:hAnsi="Times New Roman"/>
                <w:lang w:eastAsia="ru-RU"/>
              </w:rPr>
              <w:t>да</w:t>
            </w:r>
          </w:p>
          <w:p w:rsidR="00E512EF" w:rsidRDefault="00E512EF" w:rsidP="000E4057">
            <w:pPr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Покупка конвертов, поздравительных открыток, цветов для проведения о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 xml:space="preserve">щественно значимых мероприятий 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Default="00D52A26" w:rsidP="00E512EF">
            <w:pPr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E512EF" w:rsidP="00D52A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D52A26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E512EF" w:rsidP="00D52A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D52A26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E512EF" w:rsidP="00D52A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D52A26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,0</w:t>
            </w:r>
          </w:p>
        </w:tc>
      </w:tr>
      <w:tr w:rsidR="00D52A26" w:rsidRPr="007A6BCF" w:rsidTr="00102AC5">
        <w:trPr>
          <w:trHeight w:val="524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2A26" w:rsidRPr="00E512EF" w:rsidRDefault="00D52A26" w:rsidP="000E40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A26" w:rsidRPr="00EC325F" w:rsidRDefault="00D52A26" w:rsidP="000E4057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«Обеспечение безопасн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сти условий жизни насел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ния»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A26" w:rsidRDefault="00D52A26" w:rsidP="000E4057">
            <w:pPr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Установка и содержание камер видеонаблюдения, приобретение запчастей к ним, телематические услуги связи интернета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A26" w:rsidRDefault="00D52A26" w:rsidP="00E512EF">
            <w:pPr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A26" w:rsidRDefault="00D52A26" w:rsidP="00D52A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A26" w:rsidRDefault="00D52A26" w:rsidP="00D52A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A26" w:rsidRDefault="00D52A26" w:rsidP="00D52A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223,0</w:t>
            </w:r>
          </w:p>
        </w:tc>
      </w:tr>
      <w:tr w:rsidR="00B63F48" w:rsidRPr="007A6BCF" w:rsidTr="00102AC5">
        <w:trPr>
          <w:trHeight w:val="63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63F48" w:rsidRPr="00E512EF" w:rsidRDefault="00D52A26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63F48" w:rsidRPr="00EC325F" w:rsidRDefault="00B63F48" w:rsidP="00D52A2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"Предупреждение и ли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к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видация чрезвычайных с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туаций, обеспечение пожа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ной безопа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ности»</w:t>
            </w:r>
            <w:r w:rsidRPr="00EC325F">
              <w:rPr>
                <w:rFonts w:ascii="Times New Roman" w:hAnsi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 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5A2C0A" w:rsidRDefault="00B63F48" w:rsidP="00D52A26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5A2C0A">
              <w:rPr>
                <w:rFonts w:ascii="Times New Roman" w:hAnsi="Times New Roman"/>
                <w:i/>
                <w:lang w:eastAsia="ru-RU"/>
              </w:rPr>
              <w:t>Средства направлены на  работы по замене пожарных гидра</w:t>
            </w:r>
            <w:r w:rsidRPr="005A2C0A">
              <w:rPr>
                <w:rFonts w:ascii="Times New Roman" w:hAnsi="Times New Roman"/>
                <w:i/>
                <w:lang w:eastAsia="ru-RU"/>
              </w:rPr>
              <w:t>н</w:t>
            </w:r>
            <w:r w:rsidRPr="005A2C0A">
              <w:rPr>
                <w:rFonts w:ascii="Times New Roman" w:hAnsi="Times New Roman"/>
                <w:i/>
                <w:lang w:eastAsia="ru-RU"/>
              </w:rPr>
              <w:t>тов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5A2C0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D52A2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5A2C0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5A2C0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10,5</w:t>
            </w:r>
          </w:p>
        </w:tc>
      </w:tr>
      <w:tr w:rsidR="00B63F48" w:rsidRPr="007A6BCF" w:rsidTr="00102AC5">
        <w:trPr>
          <w:trHeight w:val="7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3F48" w:rsidRPr="00E512EF" w:rsidRDefault="00B63F48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EC325F" w:rsidRDefault="00B63F48" w:rsidP="000E405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Default="005A2C0A" w:rsidP="000E4057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Пополнение резерва материалов и оборудования для аварийного ремо</w:t>
            </w:r>
            <w:r>
              <w:rPr>
                <w:rFonts w:ascii="Times New Roman" w:hAnsi="Times New Roman"/>
                <w:lang w:eastAsia="ru-RU"/>
              </w:rPr>
              <w:t>н</w:t>
            </w:r>
            <w:r>
              <w:rPr>
                <w:rFonts w:ascii="Times New Roman" w:hAnsi="Times New Roman"/>
                <w:lang w:eastAsia="ru-RU"/>
              </w:rPr>
              <w:t xml:space="preserve">та жилищного фонда, оплата услуг спецтехники </w:t>
            </w:r>
          </w:p>
          <w:p w:rsidR="00102AC5" w:rsidRDefault="005A2C0A" w:rsidP="000E4057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Ремонт колодцев, пожарных гидрантов</w:t>
            </w:r>
          </w:p>
          <w:p w:rsidR="005A2C0A" w:rsidRPr="007A6BCF" w:rsidRDefault="00102AC5" w:rsidP="000E4057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5A2C0A">
              <w:rPr>
                <w:rFonts w:ascii="Times New Roman" w:hAnsi="Times New Roman"/>
                <w:lang w:eastAsia="ru-RU"/>
              </w:rPr>
              <w:t>Проведение дезинфекционных р</w:t>
            </w:r>
            <w:r w:rsidR="005A2C0A">
              <w:rPr>
                <w:rFonts w:ascii="Times New Roman" w:hAnsi="Times New Roman"/>
                <w:lang w:eastAsia="ru-RU"/>
              </w:rPr>
              <w:t>а</w:t>
            </w:r>
            <w:r w:rsidR="005A2C0A">
              <w:rPr>
                <w:rFonts w:ascii="Times New Roman" w:hAnsi="Times New Roman"/>
                <w:lang w:eastAsia="ru-RU"/>
              </w:rPr>
              <w:t>бот (противоклещевая обработка</w:t>
            </w:r>
            <w:r>
              <w:rPr>
                <w:rFonts w:ascii="Times New Roman" w:hAnsi="Times New Roman"/>
                <w:lang w:eastAsia="ru-RU"/>
              </w:rPr>
              <w:t xml:space="preserve"> в зоне отдыха населения</w:t>
            </w:r>
            <w:r w:rsidR="005A2C0A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Default="00D52A26" w:rsidP="005A2C0A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5A2C0A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D52A26" w:rsidP="005A2C0A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Default="00D52A26" w:rsidP="005A2C0A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109,5</w:t>
            </w:r>
          </w:p>
        </w:tc>
      </w:tr>
      <w:tr w:rsidR="00B63F48" w:rsidRPr="007A6BCF" w:rsidTr="00CD534F">
        <w:trPr>
          <w:trHeight w:val="14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3F48" w:rsidRPr="00E512EF" w:rsidRDefault="00D52A26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EC325F" w:rsidRDefault="00B63F48" w:rsidP="00CD534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"Развитие автомобил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ь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ных дорог общего пользов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а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ния </w:t>
            </w:r>
            <w:r w:rsidR="00CD534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Шерегешского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городск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го п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Pr="00EC325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селения»"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A80FC5" w:rsidRDefault="00E47705" w:rsidP="0035230B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A80FC5">
              <w:rPr>
                <w:rFonts w:ascii="Times New Roman" w:hAnsi="Times New Roman"/>
                <w:i/>
                <w:lang w:eastAsia="ru-RU"/>
              </w:rPr>
              <w:t>Средства направлены на текущее содержание автомобильных дор</w:t>
            </w:r>
            <w:r w:rsidR="007341FA" w:rsidRPr="00A80FC5">
              <w:rPr>
                <w:rFonts w:ascii="Times New Roman" w:hAnsi="Times New Roman"/>
                <w:i/>
                <w:lang w:eastAsia="ru-RU"/>
              </w:rPr>
              <w:t>ог,</w:t>
            </w:r>
            <w:r w:rsidR="002B6F6F" w:rsidRPr="00A80FC5">
              <w:rPr>
                <w:rFonts w:ascii="Times New Roman" w:hAnsi="Times New Roman"/>
                <w:i/>
                <w:lang w:eastAsia="ru-RU"/>
              </w:rPr>
              <w:t xml:space="preserve"> </w:t>
            </w:r>
            <w:r w:rsidR="0035230B">
              <w:rPr>
                <w:rFonts w:ascii="Times New Roman" w:hAnsi="Times New Roman"/>
                <w:i/>
                <w:lang w:eastAsia="ru-RU"/>
              </w:rPr>
              <w:t>н</w:t>
            </w:r>
            <w:r w:rsidR="0035230B">
              <w:rPr>
                <w:rFonts w:ascii="Times New Roman" w:hAnsi="Times New Roman"/>
                <w:i/>
                <w:lang w:eastAsia="ru-RU"/>
              </w:rPr>
              <w:t>а</w:t>
            </w:r>
            <w:r w:rsidR="0035230B">
              <w:rPr>
                <w:rFonts w:ascii="Times New Roman" w:hAnsi="Times New Roman"/>
                <w:i/>
                <w:lang w:eastAsia="ru-RU"/>
              </w:rPr>
              <w:t>несение автомобильной разметки, содержание дорожных знаков, тек</w:t>
            </w:r>
            <w:r w:rsidR="0035230B">
              <w:rPr>
                <w:rFonts w:ascii="Times New Roman" w:hAnsi="Times New Roman"/>
                <w:i/>
                <w:lang w:eastAsia="ru-RU"/>
              </w:rPr>
              <w:t>у</w:t>
            </w:r>
            <w:r w:rsidR="0035230B">
              <w:rPr>
                <w:rFonts w:ascii="Times New Roman" w:hAnsi="Times New Roman"/>
                <w:i/>
                <w:lang w:eastAsia="ru-RU"/>
              </w:rPr>
              <w:t>щий ремонт мостов</w:t>
            </w:r>
            <w:r w:rsidR="002B6F6F" w:rsidRPr="00A80FC5">
              <w:rPr>
                <w:rFonts w:ascii="Times New Roman" w:hAnsi="Times New Roman"/>
                <w:i/>
                <w:lang w:eastAsia="ru-RU"/>
              </w:rPr>
              <w:t xml:space="preserve">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40B7" w:rsidRPr="007A6BCF" w:rsidRDefault="00CD534F" w:rsidP="00A80FC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CD534F" w:rsidP="00A80FC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6334,2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CD534F" w:rsidP="00A80FC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6334,2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F48" w:rsidRPr="007A6BCF" w:rsidRDefault="00CD534F" w:rsidP="00A80FC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6334,2</w:t>
            </w:r>
          </w:p>
        </w:tc>
      </w:tr>
      <w:tr w:rsidR="00B97A83" w:rsidRPr="007A6BCF" w:rsidTr="00102AC5">
        <w:trPr>
          <w:trHeight w:val="5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A83" w:rsidRPr="00E512EF" w:rsidRDefault="00CD534F" w:rsidP="000E40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450237" w:rsidRDefault="00B97A83" w:rsidP="00CD534F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"</w:t>
            </w:r>
            <w:r w:rsidR="00CD534F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Подготовка к зиме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442BA2" w:rsidRDefault="00B97A83" w:rsidP="00CD534F">
            <w:pPr>
              <w:outlineLvl w:val="0"/>
              <w:rPr>
                <w:rFonts w:ascii="Times New Roman" w:hAnsi="Times New Roman"/>
                <w:i/>
                <w:lang w:eastAsia="ru-RU"/>
              </w:rPr>
            </w:pPr>
            <w:r w:rsidRPr="00442BA2">
              <w:rPr>
                <w:rFonts w:ascii="Times New Roman" w:hAnsi="Times New Roman"/>
                <w:i/>
                <w:lang w:eastAsia="ru-RU"/>
              </w:rPr>
              <w:t xml:space="preserve">Средства направлены на </w:t>
            </w:r>
            <w:r w:rsidR="00CD534F">
              <w:rPr>
                <w:rFonts w:ascii="Times New Roman" w:hAnsi="Times New Roman"/>
                <w:i/>
                <w:lang w:eastAsia="ru-RU"/>
              </w:rPr>
              <w:t>ремонтные работы по отоплению в многоква</w:t>
            </w:r>
            <w:r w:rsidR="00CD534F">
              <w:rPr>
                <w:rFonts w:ascii="Times New Roman" w:hAnsi="Times New Roman"/>
                <w:i/>
                <w:lang w:eastAsia="ru-RU"/>
              </w:rPr>
              <w:t>р</w:t>
            </w:r>
            <w:r w:rsidR="00CD534F">
              <w:rPr>
                <w:rFonts w:ascii="Times New Roman" w:hAnsi="Times New Roman"/>
                <w:i/>
                <w:lang w:eastAsia="ru-RU"/>
              </w:rPr>
              <w:t>тирных домах</w:t>
            </w:r>
            <w:r w:rsidRPr="00442BA2">
              <w:rPr>
                <w:rFonts w:ascii="Times New Roman" w:hAnsi="Times New Roman"/>
                <w:i/>
                <w:lang w:eastAsia="ru-RU"/>
              </w:rPr>
              <w:t xml:space="preserve"> 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7A6BCF" w:rsidRDefault="00CD534F" w:rsidP="00267EC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1553,0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7A6BCF" w:rsidRDefault="00CD534F" w:rsidP="00267EC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7A6BCF" w:rsidRDefault="00CD534F" w:rsidP="00267EC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Default="00B97A83" w:rsidP="00267EC2">
            <w:pPr>
              <w:tabs>
                <w:tab w:val="left" w:pos="251"/>
                <w:tab w:val="center" w:pos="45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</w:p>
          <w:p w:rsidR="00B97A83" w:rsidRPr="007A6BCF" w:rsidRDefault="00CD534F" w:rsidP="00267EC2">
            <w:pPr>
              <w:tabs>
                <w:tab w:val="left" w:pos="251"/>
                <w:tab w:val="center" w:pos="459"/>
              </w:tabs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1500,0</w:t>
            </w:r>
          </w:p>
        </w:tc>
      </w:tr>
      <w:tr w:rsidR="00B97A83" w:rsidRPr="007A6BCF" w:rsidTr="00B92FB5">
        <w:trPr>
          <w:trHeight w:val="4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7A83" w:rsidRPr="00E512EF" w:rsidRDefault="002E7E0A" w:rsidP="000E40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450237" w:rsidRDefault="00B97A83" w:rsidP="00B92FB5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"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Благоустройство те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ритории </w:t>
            </w:r>
            <w:r w:rsidR="002E7E0A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Шерегешского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родского посел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 w:rsidR="00793BEE"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ния»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BEE" w:rsidRPr="00442BA2" w:rsidRDefault="00793BEE" w:rsidP="00825DC4">
            <w:pPr>
              <w:spacing w:line="240" w:lineRule="auto"/>
              <w:outlineLvl w:val="0"/>
              <w:rPr>
                <w:rFonts w:ascii="Times New Roman" w:hAnsi="Times New Roman"/>
                <w:i/>
                <w:lang w:eastAsia="ru-RU"/>
              </w:rPr>
            </w:pPr>
            <w:r w:rsidRPr="00442BA2">
              <w:rPr>
                <w:rFonts w:ascii="Times New Roman" w:hAnsi="Times New Roman"/>
                <w:i/>
                <w:lang w:eastAsia="ru-RU"/>
              </w:rPr>
              <w:t>Средства направлены на мероприятия:</w:t>
            </w:r>
          </w:p>
          <w:p w:rsidR="00B97A83" w:rsidRPr="00442BA2" w:rsidRDefault="00793BEE" w:rsidP="00825DC4">
            <w:pPr>
              <w:spacing w:line="240" w:lineRule="auto"/>
              <w:outlineLvl w:val="0"/>
              <w:rPr>
                <w:rFonts w:ascii="Times New Roman" w:hAnsi="Times New Roman"/>
                <w:i/>
                <w:lang w:eastAsia="ru-RU"/>
              </w:rPr>
            </w:pPr>
            <w:r w:rsidRPr="00442BA2">
              <w:rPr>
                <w:rFonts w:ascii="Times New Roman" w:hAnsi="Times New Roman"/>
                <w:i/>
                <w:lang w:eastAsia="ru-RU"/>
              </w:rPr>
              <w:t>по благоустройству территории поселения  - санитарная (ручная) убо</w:t>
            </w:r>
            <w:r w:rsidRPr="00442BA2">
              <w:rPr>
                <w:rFonts w:ascii="Times New Roman" w:hAnsi="Times New Roman"/>
                <w:i/>
                <w:lang w:eastAsia="ru-RU"/>
              </w:rPr>
              <w:t>р</w:t>
            </w:r>
            <w:r w:rsidRPr="00442BA2">
              <w:rPr>
                <w:rFonts w:ascii="Times New Roman" w:hAnsi="Times New Roman"/>
                <w:i/>
                <w:lang w:eastAsia="ru-RU"/>
              </w:rPr>
              <w:t>ка города, ремонт городских объектов благоустройства, ремонт коло</w:t>
            </w:r>
            <w:r w:rsidRPr="00442BA2">
              <w:rPr>
                <w:rFonts w:ascii="Times New Roman" w:hAnsi="Times New Roman"/>
                <w:i/>
                <w:lang w:eastAsia="ru-RU"/>
              </w:rPr>
              <w:t>д</w:t>
            </w:r>
            <w:r w:rsidRPr="00442BA2">
              <w:rPr>
                <w:rFonts w:ascii="Times New Roman" w:hAnsi="Times New Roman"/>
                <w:i/>
                <w:lang w:eastAsia="ru-RU"/>
              </w:rPr>
              <w:t>ца, скамеек, остановок;</w:t>
            </w:r>
          </w:p>
          <w:p w:rsidR="00793BEE" w:rsidRPr="00442BA2" w:rsidRDefault="00825DC4" w:rsidP="00825DC4">
            <w:pPr>
              <w:spacing w:line="240" w:lineRule="auto"/>
              <w:outlineLvl w:val="0"/>
              <w:rPr>
                <w:rFonts w:ascii="Times New Roman" w:hAnsi="Times New Roman"/>
                <w:i/>
                <w:lang w:eastAsia="ru-RU"/>
              </w:rPr>
            </w:pPr>
            <w:r w:rsidRPr="00442BA2">
              <w:rPr>
                <w:rFonts w:ascii="Times New Roman" w:hAnsi="Times New Roman"/>
                <w:i/>
                <w:lang w:eastAsia="ru-RU"/>
              </w:rPr>
              <w:t>уличное освещение территории города – электроэнергия, обслужив</w:t>
            </w:r>
            <w:r w:rsidRPr="00442BA2">
              <w:rPr>
                <w:rFonts w:ascii="Times New Roman" w:hAnsi="Times New Roman"/>
                <w:i/>
                <w:lang w:eastAsia="ru-RU"/>
              </w:rPr>
              <w:t>а</w:t>
            </w:r>
            <w:r w:rsidRPr="00442BA2">
              <w:rPr>
                <w:rFonts w:ascii="Times New Roman" w:hAnsi="Times New Roman"/>
                <w:i/>
                <w:lang w:eastAsia="ru-RU"/>
              </w:rPr>
              <w:t>ние линий уличного освещения (установка светильников, замена ламп, о</w:t>
            </w:r>
            <w:r w:rsidRPr="00442BA2">
              <w:rPr>
                <w:rFonts w:ascii="Times New Roman" w:hAnsi="Times New Roman"/>
                <w:i/>
                <w:lang w:eastAsia="ru-RU"/>
              </w:rPr>
              <w:t>б</w:t>
            </w:r>
            <w:r w:rsidRPr="00442BA2">
              <w:rPr>
                <w:rFonts w:ascii="Times New Roman" w:hAnsi="Times New Roman"/>
                <w:i/>
                <w:lang w:eastAsia="ru-RU"/>
              </w:rPr>
              <w:t>ход и восстановление трассы и другие работы)</w:t>
            </w:r>
          </w:p>
          <w:p w:rsidR="00825DC4" w:rsidRPr="007A6BCF" w:rsidRDefault="00825DC4" w:rsidP="00825DC4">
            <w:pPr>
              <w:spacing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442BA2">
              <w:rPr>
                <w:rFonts w:ascii="Times New Roman" w:hAnsi="Times New Roman"/>
                <w:i/>
                <w:lang w:eastAsia="ru-RU"/>
              </w:rPr>
              <w:t>озеленение территории поселения – посадка деревьев, кустарников, фо</w:t>
            </w:r>
            <w:r w:rsidRPr="00442BA2">
              <w:rPr>
                <w:rFonts w:ascii="Times New Roman" w:hAnsi="Times New Roman"/>
                <w:i/>
                <w:lang w:eastAsia="ru-RU"/>
              </w:rPr>
              <w:t>р</w:t>
            </w:r>
            <w:r w:rsidRPr="00442BA2">
              <w:rPr>
                <w:rFonts w:ascii="Times New Roman" w:hAnsi="Times New Roman"/>
                <w:i/>
                <w:lang w:eastAsia="ru-RU"/>
              </w:rPr>
              <w:t>мирование крон деревьев, посадка цветов, уход за газонами, зелеными н</w:t>
            </w:r>
            <w:r w:rsidRPr="00442BA2">
              <w:rPr>
                <w:rFonts w:ascii="Times New Roman" w:hAnsi="Times New Roman"/>
                <w:i/>
                <w:lang w:eastAsia="ru-RU"/>
              </w:rPr>
              <w:t>а</w:t>
            </w:r>
            <w:r w:rsidRPr="00442BA2">
              <w:rPr>
                <w:rFonts w:ascii="Times New Roman" w:hAnsi="Times New Roman"/>
                <w:i/>
                <w:lang w:eastAsia="ru-RU"/>
              </w:rPr>
              <w:t>саждениями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7A6BCF" w:rsidRDefault="00B92FB5" w:rsidP="00D16DB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7A6BCF" w:rsidRDefault="00B92FB5" w:rsidP="00D16DB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11203,1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Pr="007A6BCF" w:rsidRDefault="00B92FB5" w:rsidP="00D16DB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7A83" w:rsidRDefault="00B97A83" w:rsidP="00442BA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</w:p>
          <w:p w:rsidR="00D16DB6" w:rsidRDefault="00B92FB5" w:rsidP="00442BA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7948,5</w:t>
            </w:r>
          </w:p>
          <w:p w:rsidR="00B97A83" w:rsidRPr="007A6BCF" w:rsidRDefault="00B97A83" w:rsidP="00442BA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</w:p>
        </w:tc>
      </w:tr>
      <w:tr w:rsidR="00D82CAC" w:rsidRPr="007A6BCF" w:rsidTr="00B92FB5">
        <w:trPr>
          <w:trHeight w:val="4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2CAC" w:rsidRDefault="00D82CAC" w:rsidP="000E40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CAC" w:rsidRPr="00450237" w:rsidRDefault="00D82CAC" w:rsidP="00D82CAC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« Возрождение и разв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тие коренного (шорского) народа»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CAC" w:rsidRPr="00442BA2" w:rsidRDefault="00D82CAC" w:rsidP="00D82CAC">
            <w:pPr>
              <w:spacing w:line="240" w:lineRule="auto"/>
              <w:outlineLvl w:val="0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Поддержка жителей шорского народа в отдаленных поселках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CAC" w:rsidRDefault="00D82CAC" w:rsidP="00D16DB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CAC" w:rsidRDefault="00D82CAC" w:rsidP="00D16DB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CAC" w:rsidRDefault="00D82CAC" w:rsidP="00D16DB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2CAC" w:rsidRDefault="00D82CAC" w:rsidP="00442BA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1300,0</w:t>
            </w:r>
          </w:p>
        </w:tc>
      </w:tr>
      <w:tr w:rsidR="006D168C" w:rsidRPr="007A6BCF" w:rsidTr="00B92FB5">
        <w:trPr>
          <w:trHeight w:val="6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6D168C" w:rsidRPr="00E512EF" w:rsidRDefault="00D82CAC" w:rsidP="00842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168C" w:rsidRPr="00450237" w:rsidRDefault="006D168C" w:rsidP="00B92FB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МП "Развитие культуры в </w:t>
            </w:r>
            <w:r w:rsidR="00B92FB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Шерегешском </w:t>
            </w:r>
            <w:r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городском п</w:t>
            </w:r>
            <w:r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о</w:t>
            </w:r>
            <w:r w:rsidRPr="0045023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селении»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68C" w:rsidRPr="00ED4766" w:rsidRDefault="006D168C" w:rsidP="000E4057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ED4766">
              <w:rPr>
                <w:rFonts w:ascii="Times New Roman" w:hAnsi="Times New Roman"/>
                <w:i/>
                <w:lang w:eastAsia="ru-RU"/>
              </w:rPr>
              <w:t>Подготовка объектов благоустройства к проведению праздничных мер</w:t>
            </w:r>
            <w:r w:rsidRPr="00ED4766">
              <w:rPr>
                <w:rFonts w:ascii="Times New Roman" w:hAnsi="Times New Roman"/>
                <w:i/>
                <w:lang w:eastAsia="ru-RU"/>
              </w:rPr>
              <w:t>о</w:t>
            </w:r>
            <w:r w:rsidRPr="00ED4766">
              <w:rPr>
                <w:rFonts w:ascii="Times New Roman" w:hAnsi="Times New Roman"/>
                <w:i/>
                <w:lang w:eastAsia="ru-RU"/>
              </w:rPr>
              <w:t>приятий «Новый год», «Проводы зимы»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68C" w:rsidRPr="007A6BCF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68C" w:rsidRPr="007A6BCF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68C" w:rsidRPr="007A6BCF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168C" w:rsidRPr="007A6BCF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</w:tr>
      <w:tr w:rsidR="00ED4766" w:rsidRPr="007A6BCF" w:rsidTr="00102AC5">
        <w:trPr>
          <w:trHeight w:val="12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8425DD" w:rsidRDefault="00D82CAC" w:rsidP="00024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Default="00ED4766" w:rsidP="00D82CA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МП «Социальная поддер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ж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ка </w:t>
            </w:r>
            <w:r w:rsidR="00D82CAC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Совета ветеранов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023112" w:rsidRDefault="00023112" w:rsidP="000E405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023112" w:rsidRDefault="00D82CAC" w:rsidP="00D82CA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Поддержка ветеранов и инвалидов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Default="00D82CAC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Default="00D82CAC" w:rsidP="00A0587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90,0</w:t>
            </w:r>
          </w:p>
        </w:tc>
      </w:tr>
      <w:tr w:rsidR="00ED4766" w:rsidRPr="007A6BCF" w:rsidTr="00023112">
        <w:trPr>
          <w:trHeight w:val="14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8425DD" w:rsidRDefault="00ED4766" w:rsidP="00024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D4766" w:rsidRPr="008425DD" w:rsidRDefault="00ED4766" w:rsidP="0002445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D4766" w:rsidRPr="008425DD" w:rsidRDefault="00D82CAC" w:rsidP="0002445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Pr="00450237" w:rsidRDefault="00ED4766" w:rsidP="00D82CA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МП «Развитие физической культуры и спорта в </w:t>
            </w:r>
            <w:r w:rsidR="00D82CAC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Шер</w:t>
            </w:r>
            <w:r w:rsidR="00D82CAC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 w:rsidR="00D82CAC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гешском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городском посел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нии»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Default="00ED4766" w:rsidP="000E405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Обеспечение финансово-хозяйственной деятельности учреждений в сф</w:t>
            </w:r>
            <w:r>
              <w:rPr>
                <w:rFonts w:ascii="Times New Roman" w:hAnsi="Times New Roman"/>
                <w:lang w:eastAsia="ru-RU"/>
              </w:rPr>
              <w:t>е</w:t>
            </w:r>
            <w:r>
              <w:rPr>
                <w:rFonts w:ascii="Times New Roman" w:hAnsi="Times New Roman"/>
                <w:lang w:eastAsia="ru-RU"/>
              </w:rPr>
              <w:t>ре физической культуры и спорта</w:t>
            </w:r>
          </w:p>
          <w:p w:rsidR="00ED4766" w:rsidRPr="005E22BD" w:rsidRDefault="00ED4766" w:rsidP="000E405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Организация пропаганды здорового образа жизни, пропаганды физич</w:t>
            </w:r>
            <w:r>
              <w:rPr>
                <w:rFonts w:ascii="Times New Roman" w:hAnsi="Times New Roman"/>
                <w:lang w:eastAsia="ru-RU"/>
              </w:rPr>
              <w:t>е</w:t>
            </w:r>
            <w:r>
              <w:rPr>
                <w:rFonts w:ascii="Times New Roman" w:hAnsi="Times New Roman"/>
                <w:lang w:eastAsia="ru-RU"/>
              </w:rPr>
              <w:t>ской культуры и спорта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5E22BD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Pr="005E22BD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5E22BD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5E22BD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180,0</w:t>
            </w:r>
          </w:p>
        </w:tc>
      </w:tr>
      <w:tr w:rsidR="00ED4766" w:rsidRPr="007A6BCF" w:rsidTr="00807BDF">
        <w:trPr>
          <w:trHeight w:val="13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ED4766" w:rsidRPr="008425DD" w:rsidRDefault="00ED4766" w:rsidP="00024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D4766" w:rsidRDefault="00ED4766" w:rsidP="002638B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Итого объем бюджетных ассигнований по МП за счет средств местного  бюджета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D4766" w:rsidRPr="00663B8C" w:rsidRDefault="00ED4766" w:rsidP="00C54384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ED4766" w:rsidRPr="00645596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29529,8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ED4766" w:rsidRPr="00645596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21108,0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ED4766" w:rsidRPr="00645596" w:rsidRDefault="002638BB" w:rsidP="00A0587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17031,7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ED4766" w:rsidRPr="00645596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17855,7</w:t>
            </w:r>
          </w:p>
        </w:tc>
      </w:tr>
      <w:tr w:rsidR="00ED4766" w:rsidRPr="007A6BCF" w:rsidTr="00807BDF">
        <w:trPr>
          <w:trHeight w:val="1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8425DD" w:rsidRDefault="00ED4766" w:rsidP="00024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D4766" w:rsidRPr="008425DD" w:rsidRDefault="00ED4766" w:rsidP="0002445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  <w:p w:rsidR="00ED4766" w:rsidRPr="008425DD" w:rsidRDefault="00ED4766" w:rsidP="0002445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Pr="00450237" w:rsidRDefault="00ED4766" w:rsidP="002638B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ВЦП «Администрация </w:t>
            </w:r>
            <w:r w:rsidR="002638BB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Ш</w:t>
            </w:r>
            <w:r w:rsidR="002638BB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 w:rsidR="002638BB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регешского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городского пос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ления  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Pr="00102AC5" w:rsidRDefault="00ED4766" w:rsidP="0035230B">
            <w:pPr>
              <w:rPr>
                <w:bCs/>
                <w:i/>
                <w:sz w:val="20"/>
                <w:szCs w:val="20"/>
              </w:rPr>
            </w:pPr>
            <w:r w:rsidRPr="00102AC5">
              <w:rPr>
                <w:bCs/>
                <w:i/>
                <w:sz w:val="20"/>
                <w:szCs w:val="20"/>
              </w:rPr>
              <w:t>Создание условий для эффективного решения органами местного самоуправл</w:t>
            </w:r>
            <w:r w:rsidRPr="00102AC5">
              <w:rPr>
                <w:bCs/>
                <w:i/>
                <w:sz w:val="20"/>
                <w:szCs w:val="20"/>
              </w:rPr>
              <w:t>е</w:t>
            </w:r>
            <w:r w:rsidRPr="00102AC5">
              <w:rPr>
                <w:bCs/>
                <w:i/>
                <w:sz w:val="20"/>
                <w:szCs w:val="20"/>
              </w:rPr>
              <w:t>ния вопросов местного значения в целях повышения уровня и к</w:t>
            </w:r>
            <w:r w:rsidRPr="00102AC5">
              <w:rPr>
                <w:bCs/>
                <w:i/>
                <w:sz w:val="20"/>
                <w:szCs w:val="20"/>
              </w:rPr>
              <w:t>а</w:t>
            </w:r>
            <w:r w:rsidRPr="00102AC5">
              <w:rPr>
                <w:bCs/>
                <w:i/>
                <w:sz w:val="20"/>
                <w:szCs w:val="20"/>
              </w:rPr>
              <w:t>чества жизни населения</w:t>
            </w:r>
            <w:del w:id="3" w:author="jf" w:date="2016-12-02T08:54:00Z">
              <w:r w:rsidRPr="00102AC5" w:rsidDel="0035230B">
                <w:rPr>
                  <w:bCs/>
                  <w:i/>
                  <w:sz w:val="20"/>
                  <w:szCs w:val="20"/>
                </w:rPr>
                <w:delText xml:space="preserve"> </w:delText>
              </w:r>
            </w:del>
            <w:r w:rsidR="0035230B">
              <w:rPr>
                <w:bCs/>
                <w:i/>
                <w:sz w:val="20"/>
                <w:szCs w:val="20"/>
              </w:rPr>
              <w:t xml:space="preserve"> Шерегешского</w:t>
            </w:r>
            <w:r w:rsidRPr="00102AC5">
              <w:rPr>
                <w:bCs/>
                <w:i/>
                <w:sz w:val="20"/>
                <w:szCs w:val="20"/>
              </w:rPr>
              <w:t xml:space="preserve"> городского пос</w:t>
            </w:r>
            <w:r w:rsidRPr="00102AC5">
              <w:rPr>
                <w:bCs/>
                <w:i/>
                <w:sz w:val="20"/>
                <w:szCs w:val="20"/>
              </w:rPr>
              <w:t>е</w:t>
            </w:r>
            <w:r w:rsidRPr="00102AC5">
              <w:rPr>
                <w:bCs/>
                <w:i/>
                <w:sz w:val="20"/>
                <w:szCs w:val="20"/>
              </w:rPr>
              <w:t xml:space="preserve">ления       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E73910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5089,4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ED4766" w:rsidRPr="00E73910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5863,3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E73910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5863,3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D4766" w:rsidRPr="00E73910" w:rsidRDefault="002638BB" w:rsidP="00D16DB6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  <w:r>
              <w:rPr>
                <w:rFonts w:ascii="Times New Roman" w:hAnsi="Times New Roman"/>
                <w:i/>
                <w:lang w:eastAsia="ru-RU"/>
              </w:rPr>
              <w:t>5863,0</w:t>
            </w:r>
          </w:p>
        </w:tc>
      </w:tr>
    </w:tbl>
    <w:p w:rsidR="003076F8" w:rsidRPr="00B73745" w:rsidRDefault="003076F8" w:rsidP="00C771DC">
      <w:pPr>
        <w:rPr>
          <w:rFonts w:ascii="Times New Roman" w:hAnsi="Times New Roman"/>
          <w:color w:val="000000"/>
          <w:spacing w:val="2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076F8" w:rsidRDefault="003076F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AC5" w:rsidRDefault="00102AC5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44148" w:rsidRDefault="00D4414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44148" w:rsidRDefault="00D4414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44148" w:rsidRDefault="00D4414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44148" w:rsidRDefault="00D4414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44148" w:rsidRPr="00D44148" w:rsidRDefault="00D4414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38BB" w:rsidRDefault="002638BB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6F8" w:rsidRDefault="003076F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6F8" w:rsidRDefault="003076F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6F8" w:rsidRDefault="003076F8" w:rsidP="00ED2085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6F8" w:rsidRPr="0077784F" w:rsidRDefault="003076F8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3076F8" w:rsidRDefault="00D44148" w:rsidP="00772A9E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Заместитель г</w:t>
      </w:r>
      <w:r w:rsidR="00A85BF8">
        <w:rPr>
          <w:rFonts w:ascii="Times New Roman" w:hAnsi="Times New Roman"/>
          <w:sz w:val="36"/>
          <w:szCs w:val="36"/>
        </w:rPr>
        <w:t>лав</w:t>
      </w:r>
      <w:r>
        <w:rPr>
          <w:rFonts w:ascii="Times New Roman" w:hAnsi="Times New Roman"/>
          <w:sz w:val="36"/>
          <w:szCs w:val="36"/>
        </w:rPr>
        <w:t>ы</w:t>
      </w:r>
      <w:r w:rsidR="00A85BF8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Шерегешского</w:t>
      </w:r>
      <w:r w:rsidR="00A85BF8">
        <w:rPr>
          <w:rFonts w:ascii="Times New Roman" w:hAnsi="Times New Roman"/>
          <w:sz w:val="36"/>
          <w:szCs w:val="36"/>
        </w:rPr>
        <w:t xml:space="preserve"> городского поселения </w:t>
      </w:r>
    </w:p>
    <w:p w:rsidR="00D44148" w:rsidRDefault="00D44148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Идимешев Игорь Анатольевич </w:t>
      </w:r>
    </w:p>
    <w:p w:rsidR="003076F8" w:rsidRPr="0077784F" w:rsidRDefault="003076F8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5BF8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 w:rsidR="00A85BF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 до 1</w:t>
      </w:r>
      <w:r w:rsidR="00A85BF8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</w:t>
      </w:r>
      <w:r w:rsidR="00A85BF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</w:t>
      </w:r>
      <w:r w:rsidR="00A85BF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 до 1</w:t>
      </w:r>
      <w:r w:rsidR="00A85BF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</w:t>
      </w:r>
      <w:r w:rsidR="00A85BF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0.</w:t>
      </w:r>
    </w:p>
    <w:p w:rsidR="003076F8" w:rsidRPr="0077784F" w:rsidRDefault="003076F8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D44148">
        <w:rPr>
          <w:rFonts w:ascii="Times New Roman" w:hAnsi="Times New Roman"/>
          <w:sz w:val="36"/>
          <w:szCs w:val="36"/>
        </w:rPr>
        <w:t>652971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A85BF8">
        <w:rPr>
          <w:rFonts w:ascii="Times New Roman" w:hAnsi="Times New Roman"/>
          <w:sz w:val="36"/>
          <w:szCs w:val="36"/>
        </w:rPr>
        <w:t xml:space="preserve">Кемеровская </w:t>
      </w:r>
      <w:r>
        <w:rPr>
          <w:rFonts w:ascii="Times New Roman" w:hAnsi="Times New Roman"/>
          <w:sz w:val="36"/>
          <w:szCs w:val="36"/>
        </w:rPr>
        <w:t xml:space="preserve">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D44148">
        <w:rPr>
          <w:rFonts w:ascii="Times New Roman" w:hAnsi="Times New Roman"/>
          <w:sz w:val="36"/>
          <w:szCs w:val="36"/>
        </w:rPr>
        <w:t>пгт.Шерегеш ул. Гагарина д.6</w:t>
      </w:r>
      <w:r w:rsidR="00A85BF8">
        <w:rPr>
          <w:rFonts w:ascii="Times New Roman" w:hAnsi="Times New Roman"/>
          <w:sz w:val="36"/>
          <w:szCs w:val="36"/>
        </w:rPr>
        <w:t xml:space="preserve"> </w:t>
      </w:r>
    </w:p>
    <w:p w:rsidR="003076F8" w:rsidRPr="0077784F" w:rsidRDefault="003076F8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Телефоны  (</w:t>
      </w:r>
      <w:r w:rsidR="000E66D4">
        <w:rPr>
          <w:rFonts w:ascii="Times New Roman" w:hAnsi="Times New Roman"/>
          <w:sz w:val="36"/>
          <w:szCs w:val="36"/>
        </w:rPr>
        <w:t>8-384-73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D44148">
        <w:rPr>
          <w:rFonts w:ascii="Times New Roman" w:hAnsi="Times New Roman"/>
          <w:sz w:val="36"/>
          <w:szCs w:val="36"/>
        </w:rPr>
        <w:t>6-24-97</w:t>
      </w:r>
    </w:p>
    <w:p w:rsidR="003076F8" w:rsidRPr="00D44148" w:rsidRDefault="003076F8" w:rsidP="00D44148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D44148">
        <w:rPr>
          <w:rFonts w:ascii="Times New Roman" w:hAnsi="Times New Roman"/>
          <w:sz w:val="36"/>
          <w:szCs w:val="36"/>
          <w:lang w:val="en-US"/>
        </w:rPr>
        <w:t>sheregesh</w:t>
      </w:r>
      <w:r w:rsidR="00D44148" w:rsidRPr="00D44148">
        <w:rPr>
          <w:rFonts w:ascii="Times New Roman" w:hAnsi="Times New Roman"/>
          <w:sz w:val="36"/>
          <w:szCs w:val="36"/>
        </w:rPr>
        <w:t>2008@</w:t>
      </w:r>
      <w:r w:rsidR="00D44148">
        <w:rPr>
          <w:rFonts w:ascii="Times New Roman" w:hAnsi="Times New Roman"/>
          <w:sz w:val="36"/>
          <w:szCs w:val="36"/>
          <w:lang w:val="en-US"/>
        </w:rPr>
        <w:t>rambler</w:t>
      </w:r>
      <w:r w:rsidR="00D44148" w:rsidRPr="00D44148">
        <w:rPr>
          <w:rFonts w:ascii="Times New Roman" w:hAnsi="Times New Roman"/>
          <w:sz w:val="36"/>
          <w:szCs w:val="36"/>
        </w:rPr>
        <w:t>.</w:t>
      </w:r>
      <w:r w:rsidR="00D44148">
        <w:rPr>
          <w:rFonts w:ascii="Times New Roman" w:hAnsi="Times New Roman"/>
          <w:sz w:val="36"/>
          <w:szCs w:val="36"/>
          <w:lang w:val="en-US"/>
        </w:rPr>
        <w:t>ru</w:t>
      </w:r>
    </w:p>
    <w:sectPr w:rsidR="003076F8" w:rsidRPr="00D44148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063" w:rsidRDefault="00220063" w:rsidP="000E427B">
      <w:pPr>
        <w:spacing w:after="0" w:line="240" w:lineRule="auto"/>
      </w:pPr>
      <w:r>
        <w:separator/>
      </w:r>
    </w:p>
  </w:endnote>
  <w:endnote w:type="continuationSeparator" w:id="0">
    <w:p w:rsidR="00220063" w:rsidRDefault="0022006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063" w:rsidRDefault="00220063" w:rsidP="000E427B">
      <w:pPr>
        <w:spacing w:after="0" w:line="240" w:lineRule="auto"/>
      </w:pPr>
      <w:r>
        <w:separator/>
      </w:r>
    </w:p>
  </w:footnote>
  <w:footnote w:type="continuationSeparator" w:id="0">
    <w:p w:rsidR="00220063" w:rsidRDefault="00220063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 w15:restartNumberingAfterBreak="0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Ольга Какышева">
    <w15:presenceInfo w15:providerId="Windows Live" w15:userId="a2d89bbde3a7ca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trackRevision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07"/>
    <w:rsid w:val="0000075E"/>
    <w:rsid w:val="00000FB9"/>
    <w:rsid w:val="000031E9"/>
    <w:rsid w:val="0000354F"/>
    <w:rsid w:val="00003F8A"/>
    <w:rsid w:val="0000432B"/>
    <w:rsid w:val="00006CDB"/>
    <w:rsid w:val="00007F1A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0AA2"/>
    <w:rsid w:val="00021548"/>
    <w:rsid w:val="00021B97"/>
    <w:rsid w:val="00022E18"/>
    <w:rsid w:val="00022E9C"/>
    <w:rsid w:val="00023112"/>
    <w:rsid w:val="0002445B"/>
    <w:rsid w:val="000249E3"/>
    <w:rsid w:val="000253B7"/>
    <w:rsid w:val="00025481"/>
    <w:rsid w:val="00025600"/>
    <w:rsid w:val="00025F49"/>
    <w:rsid w:val="0002634E"/>
    <w:rsid w:val="00026A96"/>
    <w:rsid w:val="000273DC"/>
    <w:rsid w:val="00027584"/>
    <w:rsid w:val="0003085F"/>
    <w:rsid w:val="00033F27"/>
    <w:rsid w:val="00036544"/>
    <w:rsid w:val="00036CE1"/>
    <w:rsid w:val="000408A2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4EF3"/>
    <w:rsid w:val="000554BD"/>
    <w:rsid w:val="000567F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01DF"/>
    <w:rsid w:val="00071C8D"/>
    <w:rsid w:val="00072874"/>
    <w:rsid w:val="00074B49"/>
    <w:rsid w:val="00075979"/>
    <w:rsid w:val="00076652"/>
    <w:rsid w:val="00077AAB"/>
    <w:rsid w:val="00081252"/>
    <w:rsid w:val="00082B3F"/>
    <w:rsid w:val="00082E16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648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593"/>
    <w:rsid w:val="000B6FD6"/>
    <w:rsid w:val="000B72A3"/>
    <w:rsid w:val="000B7364"/>
    <w:rsid w:val="000B7596"/>
    <w:rsid w:val="000C24B9"/>
    <w:rsid w:val="000C32F1"/>
    <w:rsid w:val="000C589B"/>
    <w:rsid w:val="000C6EE5"/>
    <w:rsid w:val="000D0ED6"/>
    <w:rsid w:val="000D2D61"/>
    <w:rsid w:val="000D49E7"/>
    <w:rsid w:val="000D4AF2"/>
    <w:rsid w:val="000D54B1"/>
    <w:rsid w:val="000D6EED"/>
    <w:rsid w:val="000E308B"/>
    <w:rsid w:val="000E32CD"/>
    <w:rsid w:val="000E4057"/>
    <w:rsid w:val="000E427B"/>
    <w:rsid w:val="000E53F4"/>
    <w:rsid w:val="000E65FB"/>
    <w:rsid w:val="000E66D4"/>
    <w:rsid w:val="000E6C33"/>
    <w:rsid w:val="000E6F97"/>
    <w:rsid w:val="000E7B3F"/>
    <w:rsid w:val="000F02FD"/>
    <w:rsid w:val="000F0A1D"/>
    <w:rsid w:val="000F10C5"/>
    <w:rsid w:val="000F3845"/>
    <w:rsid w:val="000F419A"/>
    <w:rsid w:val="000F57A1"/>
    <w:rsid w:val="000F600A"/>
    <w:rsid w:val="000F650D"/>
    <w:rsid w:val="000F70BA"/>
    <w:rsid w:val="000F74C7"/>
    <w:rsid w:val="000F7B81"/>
    <w:rsid w:val="00100812"/>
    <w:rsid w:val="001010AD"/>
    <w:rsid w:val="00102AC5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6F40"/>
    <w:rsid w:val="00116F61"/>
    <w:rsid w:val="00117282"/>
    <w:rsid w:val="00117C70"/>
    <w:rsid w:val="00117DAF"/>
    <w:rsid w:val="00121219"/>
    <w:rsid w:val="00121C9F"/>
    <w:rsid w:val="00122DDC"/>
    <w:rsid w:val="001230E6"/>
    <w:rsid w:val="00123F6C"/>
    <w:rsid w:val="00124731"/>
    <w:rsid w:val="00125AFC"/>
    <w:rsid w:val="0012765B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A4D"/>
    <w:rsid w:val="00143C1B"/>
    <w:rsid w:val="00144F60"/>
    <w:rsid w:val="00145836"/>
    <w:rsid w:val="00146C57"/>
    <w:rsid w:val="001478D4"/>
    <w:rsid w:val="00147F22"/>
    <w:rsid w:val="00147F75"/>
    <w:rsid w:val="00147F7F"/>
    <w:rsid w:val="00150FAA"/>
    <w:rsid w:val="0015122B"/>
    <w:rsid w:val="00152C97"/>
    <w:rsid w:val="00152D8E"/>
    <w:rsid w:val="001546CA"/>
    <w:rsid w:val="00155A08"/>
    <w:rsid w:val="00156367"/>
    <w:rsid w:val="0015682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5C4D"/>
    <w:rsid w:val="001660D6"/>
    <w:rsid w:val="00166623"/>
    <w:rsid w:val="001667CD"/>
    <w:rsid w:val="001710B9"/>
    <w:rsid w:val="00173888"/>
    <w:rsid w:val="00173AB1"/>
    <w:rsid w:val="001743B6"/>
    <w:rsid w:val="00174BEC"/>
    <w:rsid w:val="0017531C"/>
    <w:rsid w:val="00177B84"/>
    <w:rsid w:val="00177FF7"/>
    <w:rsid w:val="00180373"/>
    <w:rsid w:val="0018131D"/>
    <w:rsid w:val="001816D8"/>
    <w:rsid w:val="00183578"/>
    <w:rsid w:val="00183BA3"/>
    <w:rsid w:val="00183FD5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22C6"/>
    <w:rsid w:val="0019280A"/>
    <w:rsid w:val="00192814"/>
    <w:rsid w:val="0019329C"/>
    <w:rsid w:val="0019522F"/>
    <w:rsid w:val="00195B6D"/>
    <w:rsid w:val="00195F3F"/>
    <w:rsid w:val="001960F1"/>
    <w:rsid w:val="0019624C"/>
    <w:rsid w:val="001965C0"/>
    <w:rsid w:val="00197478"/>
    <w:rsid w:val="001A0405"/>
    <w:rsid w:val="001A11F7"/>
    <w:rsid w:val="001A1F24"/>
    <w:rsid w:val="001A2570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2C2"/>
    <w:rsid w:val="001D3372"/>
    <w:rsid w:val="001D33EA"/>
    <w:rsid w:val="001D43E6"/>
    <w:rsid w:val="001D67A5"/>
    <w:rsid w:val="001D6822"/>
    <w:rsid w:val="001D6B11"/>
    <w:rsid w:val="001D6CA1"/>
    <w:rsid w:val="001D7375"/>
    <w:rsid w:val="001D73FD"/>
    <w:rsid w:val="001D766D"/>
    <w:rsid w:val="001D76EB"/>
    <w:rsid w:val="001D781C"/>
    <w:rsid w:val="001D78AF"/>
    <w:rsid w:val="001E099F"/>
    <w:rsid w:val="001E0C63"/>
    <w:rsid w:val="001E2369"/>
    <w:rsid w:val="001E2FFB"/>
    <w:rsid w:val="001E3505"/>
    <w:rsid w:val="001E35FB"/>
    <w:rsid w:val="001E3E4D"/>
    <w:rsid w:val="001E48E6"/>
    <w:rsid w:val="001E53F3"/>
    <w:rsid w:val="001E7FF6"/>
    <w:rsid w:val="001F03D1"/>
    <w:rsid w:val="001F0414"/>
    <w:rsid w:val="001F10D6"/>
    <w:rsid w:val="001F173A"/>
    <w:rsid w:val="001F2085"/>
    <w:rsid w:val="001F2EF6"/>
    <w:rsid w:val="001F47F0"/>
    <w:rsid w:val="001F4C4C"/>
    <w:rsid w:val="001F7146"/>
    <w:rsid w:val="00200B02"/>
    <w:rsid w:val="00200C9B"/>
    <w:rsid w:val="00201FA0"/>
    <w:rsid w:val="00206063"/>
    <w:rsid w:val="00206562"/>
    <w:rsid w:val="00206654"/>
    <w:rsid w:val="002068D8"/>
    <w:rsid w:val="00206982"/>
    <w:rsid w:val="0021006E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0063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2798"/>
    <w:rsid w:val="002442F1"/>
    <w:rsid w:val="00245B2B"/>
    <w:rsid w:val="0024690A"/>
    <w:rsid w:val="00246E32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38BB"/>
    <w:rsid w:val="002660C7"/>
    <w:rsid w:val="00266673"/>
    <w:rsid w:val="00266775"/>
    <w:rsid w:val="00266E8D"/>
    <w:rsid w:val="0026735A"/>
    <w:rsid w:val="00267750"/>
    <w:rsid w:val="00267EC2"/>
    <w:rsid w:val="0027038D"/>
    <w:rsid w:val="00272376"/>
    <w:rsid w:val="00273FC5"/>
    <w:rsid w:val="0027455D"/>
    <w:rsid w:val="0027476C"/>
    <w:rsid w:val="00276674"/>
    <w:rsid w:val="00276839"/>
    <w:rsid w:val="0027776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E3D"/>
    <w:rsid w:val="00287249"/>
    <w:rsid w:val="0029096E"/>
    <w:rsid w:val="00290F8F"/>
    <w:rsid w:val="00291209"/>
    <w:rsid w:val="00292E79"/>
    <w:rsid w:val="00293A70"/>
    <w:rsid w:val="00293B59"/>
    <w:rsid w:val="002955D1"/>
    <w:rsid w:val="002A2035"/>
    <w:rsid w:val="002A2D2B"/>
    <w:rsid w:val="002A372F"/>
    <w:rsid w:val="002A3736"/>
    <w:rsid w:val="002A3C0B"/>
    <w:rsid w:val="002A4E88"/>
    <w:rsid w:val="002A526B"/>
    <w:rsid w:val="002A564B"/>
    <w:rsid w:val="002A63F4"/>
    <w:rsid w:val="002A6657"/>
    <w:rsid w:val="002A7979"/>
    <w:rsid w:val="002B0587"/>
    <w:rsid w:val="002B1F81"/>
    <w:rsid w:val="002B359E"/>
    <w:rsid w:val="002B3737"/>
    <w:rsid w:val="002B4BE0"/>
    <w:rsid w:val="002B5005"/>
    <w:rsid w:val="002B5756"/>
    <w:rsid w:val="002B5F28"/>
    <w:rsid w:val="002B60D2"/>
    <w:rsid w:val="002B6F6F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746"/>
    <w:rsid w:val="002D5E42"/>
    <w:rsid w:val="002D6970"/>
    <w:rsid w:val="002D6989"/>
    <w:rsid w:val="002D6A0B"/>
    <w:rsid w:val="002D6DF0"/>
    <w:rsid w:val="002D706A"/>
    <w:rsid w:val="002E2544"/>
    <w:rsid w:val="002E2D4C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E7E0A"/>
    <w:rsid w:val="002F0694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6911"/>
    <w:rsid w:val="002F7887"/>
    <w:rsid w:val="002F79A5"/>
    <w:rsid w:val="002F7BB1"/>
    <w:rsid w:val="00300DEC"/>
    <w:rsid w:val="00301E0C"/>
    <w:rsid w:val="00301EBF"/>
    <w:rsid w:val="003033B4"/>
    <w:rsid w:val="00304B1E"/>
    <w:rsid w:val="00305707"/>
    <w:rsid w:val="00305967"/>
    <w:rsid w:val="003076F8"/>
    <w:rsid w:val="003102D5"/>
    <w:rsid w:val="00310DF5"/>
    <w:rsid w:val="00311850"/>
    <w:rsid w:val="003125DC"/>
    <w:rsid w:val="00312C9C"/>
    <w:rsid w:val="003136BD"/>
    <w:rsid w:val="00315BF3"/>
    <w:rsid w:val="00316757"/>
    <w:rsid w:val="00316DF6"/>
    <w:rsid w:val="003170D7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274B8"/>
    <w:rsid w:val="003313D3"/>
    <w:rsid w:val="00331A63"/>
    <w:rsid w:val="00332027"/>
    <w:rsid w:val="003331A0"/>
    <w:rsid w:val="00333BA7"/>
    <w:rsid w:val="00334BF1"/>
    <w:rsid w:val="003371F8"/>
    <w:rsid w:val="003419E4"/>
    <w:rsid w:val="00341CA3"/>
    <w:rsid w:val="003435EE"/>
    <w:rsid w:val="00343895"/>
    <w:rsid w:val="00343A38"/>
    <w:rsid w:val="00345C21"/>
    <w:rsid w:val="00347D08"/>
    <w:rsid w:val="00347E57"/>
    <w:rsid w:val="00350D13"/>
    <w:rsid w:val="0035176A"/>
    <w:rsid w:val="00351B86"/>
    <w:rsid w:val="00351EEA"/>
    <w:rsid w:val="00351F13"/>
    <w:rsid w:val="0035230B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5C24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516"/>
    <w:rsid w:val="00386AE3"/>
    <w:rsid w:val="003921EA"/>
    <w:rsid w:val="00392274"/>
    <w:rsid w:val="00395526"/>
    <w:rsid w:val="00397423"/>
    <w:rsid w:val="003A2FA7"/>
    <w:rsid w:val="003A34E1"/>
    <w:rsid w:val="003A3A35"/>
    <w:rsid w:val="003A4218"/>
    <w:rsid w:val="003A44B6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3BFF"/>
    <w:rsid w:val="003B5D62"/>
    <w:rsid w:val="003B5F42"/>
    <w:rsid w:val="003B61C4"/>
    <w:rsid w:val="003B7728"/>
    <w:rsid w:val="003B7B3D"/>
    <w:rsid w:val="003C18E9"/>
    <w:rsid w:val="003C19F2"/>
    <w:rsid w:val="003C1B12"/>
    <w:rsid w:val="003C2296"/>
    <w:rsid w:val="003C2558"/>
    <w:rsid w:val="003C3F61"/>
    <w:rsid w:val="003C556A"/>
    <w:rsid w:val="003C579B"/>
    <w:rsid w:val="003C5843"/>
    <w:rsid w:val="003C5D48"/>
    <w:rsid w:val="003C6DD1"/>
    <w:rsid w:val="003C77ED"/>
    <w:rsid w:val="003C7EF4"/>
    <w:rsid w:val="003D076C"/>
    <w:rsid w:val="003D116D"/>
    <w:rsid w:val="003D5605"/>
    <w:rsid w:val="003D7018"/>
    <w:rsid w:val="003E0ADB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7299"/>
    <w:rsid w:val="004073E9"/>
    <w:rsid w:val="004105A1"/>
    <w:rsid w:val="004108B0"/>
    <w:rsid w:val="0041265C"/>
    <w:rsid w:val="00413265"/>
    <w:rsid w:val="00413757"/>
    <w:rsid w:val="00414520"/>
    <w:rsid w:val="00414BB1"/>
    <w:rsid w:val="00415126"/>
    <w:rsid w:val="004153B5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2BA2"/>
    <w:rsid w:val="0044337E"/>
    <w:rsid w:val="00443791"/>
    <w:rsid w:val="00443DDD"/>
    <w:rsid w:val="0044413F"/>
    <w:rsid w:val="00445013"/>
    <w:rsid w:val="004452C3"/>
    <w:rsid w:val="00445819"/>
    <w:rsid w:val="0044624D"/>
    <w:rsid w:val="004464DF"/>
    <w:rsid w:val="00450237"/>
    <w:rsid w:val="00450351"/>
    <w:rsid w:val="0045134D"/>
    <w:rsid w:val="004529F5"/>
    <w:rsid w:val="00454188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67B05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75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F6"/>
    <w:rsid w:val="00493617"/>
    <w:rsid w:val="004960C1"/>
    <w:rsid w:val="004A029D"/>
    <w:rsid w:val="004A1827"/>
    <w:rsid w:val="004A25F3"/>
    <w:rsid w:val="004A33E8"/>
    <w:rsid w:val="004B042D"/>
    <w:rsid w:val="004B1410"/>
    <w:rsid w:val="004B168D"/>
    <w:rsid w:val="004B1695"/>
    <w:rsid w:val="004B1CB1"/>
    <w:rsid w:val="004B35D5"/>
    <w:rsid w:val="004B3E08"/>
    <w:rsid w:val="004B479A"/>
    <w:rsid w:val="004B4AD8"/>
    <w:rsid w:val="004B524F"/>
    <w:rsid w:val="004B5C75"/>
    <w:rsid w:val="004B69E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038"/>
    <w:rsid w:val="004C6EB7"/>
    <w:rsid w:val="004C6FBF"/>
    <w:rsid w:val="004C7EDE"/>
    <w:rsid w:val="004D1FDC"/>
    <w:rsid w:val="004D2F55"/>
    <w:rsid w:val="004D618F"/>
    <w:rsid w:val="004D6906"/>
    <w:rsid w:val="004D6F9F"/>
    <w:rsid w:val="004D78F4"/>
    <w:rsid w:val="004D7A64"/>
    <w:rsid w:val="004D7F59"/>
    <w:rsid w:val="004E0CAD"/>
    <w:rsid w:val="004E1E7E"/>
    <w:rsid w:val="004E2FC1"/>
    <w:rsid w:val="004E3969"/>
    <w:rsid w:val="004E3F1C"/>
    <w:rsid w:val="004E5F3C"/>
    <w:rsid w:val="004E66B7"/>
    <w:rsid w:val="004E6BA0"/>
    <w:rsid w:val="004F04EF"/>
    <w:rsid w:val="004F0574"/>
    <w:rsid w:val="004F0EDE"/>
    <w:rsid w:val="004F2B58"/>
    <w:rsid w:val="004F2C93"/>
    <w:rsid w:val="004F437A"/>
    <w:rsid w:val="004F47C2"/>
    <w:rsid w:val="004F649F"/>
    <w:rsid w:val="004F7503"/>
    <w:rsid w:val="004F790D"/>
    <w:rsid w:val="004F7E64"/>
    <w:rsid w:val="00500997"/>
    <w:rsid w:val="005019F4"/>
    <w:rsid w:val="00502FE4"/>
    <w:rsid w:val="0050726A"/>
    <w:rsid w:val="00507359"/>
    <w:rsid w:val="00507A46"/>
    <w:rsid w:val="00510A17"/>
    <w:rsid w:val="00510D10"/>
    <w:rsid w:val="00510DE9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AD"/>
    <w:rsid w:val="005240D3"/>
    <w:rsid w:val="00524F45"/>
    <w:rsid w:val="00525EAE"/>
    <w:rsid w:val="00526887"/>
    <w:rsid w:val="0053079B"/>
    <w:rsid w:val="00531484"/>
    <w:rsid w:val="00531F51"/>
    <w:rsid w:val="005338C0"/>
    <w:rsid w:val="00533F65"/>
    <w:rsid w:val="005361EA"/>
    <w:rsid w:val="005408E2"/>
    <w:rsid w:val="00540F1B"/>
    <w:rsid w:val="00541ADB"/>
    <w:rsid w:val="00542181"/>
    <w:rsid w:val="0054236A"/>
    <w:rsid w:val="00542BB9"/>
    <w:rsid w:val="00542FC8"/>
    <w:rsid w:val="00543421"/>
    <w:rsid w:val="00543C2C"/>
    <w:rsid w:val="00544DB9"/>
    <w:rsid w:val="00545146"/>
    <w:rsid w:val="005460AA"/>
    <w:rsid w:val="00546ADD"/>
    <w:rsid w:val="00546FCE"/>
    <w:rsid w:val="00550D23"/>
    <w:rsid w:val="005522E5"/>
    <w:rsid w:val="00552DD9"/>
    <w:rsid w:val="00554A4A"/>
    <w:rsid w:val="0055590F"/>
    <w:rsid w:val="005606D9"/>
    <w:rsid w:val="0056081E"/>
    <w:rsid w:val="00560E86"/>
    <w:rsid w:val="005617D6"/>
    <w:rsid w:val="00561B03"/>
    <w:rsid w:val="005628E5"/>
    <w:rsid w:val="00562BDF"/>
    <w:rsid w:val="005640BC"/>
    <w:rsid w:val="0056533A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1187"/>
    <w:rsid w:val="005839DF"/>
    <w:rsid w:val="0058402F"/>
    <w:rsid w:val="00584619"/>
    <w:rsid w:val="005848CE"/>
    <w:rsid w:val="00584FE1"/>
    <w:rsid w:val="00585123"/>
    <w:rsid w:val="00585B5C"/>
    <w:rsid w:val="00585B82"/>
    <w:rsid w:val="0058644A"/>
    <w:rsid w:val="00586D26"/>
    <w:rsid w:val="00586F04"/>
    <w:rsid w:val="00587E48"/>
    <w:rsid w:val="00587F8B"/>
    <w:rsid w:val="00590E4A"/>
    <w:rsid w:val="005940C1"/>
    <w:rsid w:val="005959A1"/>
    <w:rsid w:val="005A1140"/>
    <w:rsid w:val="005A1291"/>
    <w:rsid w:val="005A2C0A"/>
    <w:rsid w:val="005A30AE"/>
    <w:rsid w:val="005A30DE"/>
    <w:rsid w:val="005A363D"/>
    <w:rsid w:val="005A3997"/>
    <w:rsid w:val="005A60C7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4405"/>
    <w:rsid w:val="005B51F5"/>
    <w:rsid w:val="005B53BC"/>
    <w:rsid w:val="005B55AC"/>
    <w:rsid w:val="005B6FBD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BE4"/>
    <w:rsid w:val="005E20AC"/>
    <w:rsid w:val="005E22BD"/>
    <w:rsid w:val="005E268A"/>
    <w:rsid w:val="005E2DDE"/>
    <w:rsid w:val="005E2FAB"/>
    <w:rsid w:val="005E39EC"/>
    <w:rsid w:val="005E3E53"/>
    <w:rsid w:val="005E52CE"/>
    <w:rsid w:val="005E61E2"/>
    <w:rsid w:val="005E6C18"/>
    <w:rsid w:val="005E7781"/>
    <w:rsid w:val="005F1657"/>
    <w:rsid w:val="005F1E75"/>
    <w:rsid w:val="005F30AA"/>
    <w:rsid w:val="005F33C3"/>
    <w:rsid w:val="005F36B8"/>
    <w:rsid w:val="005F416D"/>
    <w:rsid w:val="005F489F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2D44"/>
    <w:rsid w:val="0061436E"/>
    <w:rsid w:val="006155C9"/>
    <w:rsid w:val="006176E6"/>
    <w:rsid w:val="006203CE"/>
    <w:rsid w:val="00620B5E"/>
    <w:rsid w:val="00621560"/>
    <w:rsid w:val="00622046"/>
    <w:rsid w:val="006229BD"/>
    <w:rsid w:val="00624604"/>
    <w:rsid w:val="00624EC2"/>
    <w:rsid w:val="006303DD"/>
    <w:rsid w:val="006306DB"/>
    <w:rsid w:val="0063175D"/>
    <w:rsid w:val="00632EA9"/>
    <w:rsid w:val="00635F43"/>
    <w:rsid w:val="00636472"/>
    <w:rsid w:val="00637095"/>
    <w:rsid w:val="00640734"/>
    <w:rsid w:val="006427F7"/>
    <w:rsid w:val="00643140"/>
    <w:rsid w:val="00645379"/>
    <w:rsid w:val="00645596"/>
    <w:rsid w:val="006459FB"/>
    <w:rsid w:val="00645DD4"/>
    <w:rsid w:val="006463C1"/>
    <w:rsid w:val="0064688D"/>
    <w:rsid w:val="00646A50"/>
    <w:rsid w:val="006505C6"/>
    <w:rsid w:val="006510D4"/>
    <w:rsid w:val="006513F0"/>
    <w:rsid w:val="00651B72"/>
    <w:rsid w:val="0065235D"/>
    <w:rsid w:val="00652404"/>
    <w:rsid w:val="00652FD5"/>
    <w:rsid w:val="00655CB4"/>
    <w:rsid w:val="00656B9C"/>
    <w:rsid w:val="0065706F"/>
    <w:rsid w:val="00657A6D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37E"/>
    <w:rsid w:val="006734CB"/>
    <w:rsid w:val="006736D0"/>
    <w:rsid w:val="00673B03"/>
    <w:rsid w:val="006758FA"/>
    <w:rsid w:val="00675BA1"/>
    <w:rsid w:val="0067690E"/>
    <w:rsid w:val="00676CE1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4303"/>
    <w:rsid w:val="006C59ED"/>
    <w:rsid w:val="006C7D6E"/>
    <w:rsid w:val="006D0640"/>
    <w:rsid w:val="006D0A1C"/>
    <w:rsid w:val="006D168C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0BEC"/>
    <w:rsid w:val="00712328"/>
    <w:rsid w:val="00712B2A"/>
    <w:rsid w:val="00712EB0"/>
    <w:rsid w:val="00714030"/>
    <w:rsid w:val="007141F0"/>
    <w:rsid w:val="0071480B"/>
    <w:rsid w:val="00715B05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0DF9"/>
    <w:rsid w:val="00733409"/>
    <w:rsid w:val="007341FA"/>
    <w:rsid w:val="00734A31"/>
    <w:rsid w:val="00736437"/>
    <w:rsid w:val="007373C0"/>
    <w:rsid w:val="0074040F"/>
    <w:rsid w:val="0074361B"/>
    <w:rsid w:val="0074375F"/>
    <w:rsid w:val="00743BA3"/>
    <w:rsid w:val="007448E7"/>
    <w:rsid w:val="00745217"/>
    <w:rsid w:val="007462A8"/>
    <w:rsid w:val="00747D54"/>
    <w:rsid w:val="00750FAD"/>
    <w:rsid w:val="00752049"/>
    <w:rsid w:val="00752145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4CB6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28"/>
    <w:rsid w:val="00782EBF"/>
    <w:rsid w:val="00783ACB"/>
    <w:rsid w:val="00783B71"/>
    <w:rsid w:val="00783FB0"/>
    <w:rsid w:val="00785E45"/>
    <w:rsid w:val="00786A9D"/>
    <w:rsid w:val="00786CF8"/>
    <w:rsid w:val="0078762F"/>
    <w:rsid w:val="0078766F"/>
    <w:rsid w:val="00790A47"/>
    <w:rsid w:val="0079276F"/>
    <w:rsid w:val="007935DE"/>
    <w:rsid w:val="007939AA"/>
    <w:rsid w:val="00793BEE"/>
    <w:rsid w:val="00793D9C"/>
    <w:rsid w:val="007950F3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6BCF"/>
    <w:rsid w:val="007A738D"/>
    <w:rsid w:val="007B0B60"/>
    <w:rsid w:val="007B12CE"/>
    <w:rsid w:val="007B1A0D"/>
    <w:rsid w:val="007B2C8A"/>
    <w:rsid w:val="007B396D"/>
    <w:rsid w:val="007B3A26"/>
    <w:rsid w:val="007B3DA5"/>
    <w:rsid w:val="007B3DC9"/>
    <w:rsid w:val="007B51F9"/>
    <w:rsid w:val="007B64F3"/>
    <w:rsid w:val="007B689B"/>
    <w:rsid w:val="007B7D1F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D7DB2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2937"/>
    <w:rsid w:val="00802A0B"/>
    <w:rsid w:val="00804FA3"/>
    <w:rsid w:val="00805896"/>
    <w:rsid w:val="00805F57"/>
    <w:rsid w:val="00806FD2"/>
    <w:rsid w:val="008075C4"/>
    <w:rsid w:val="00807BB5"/>
    <w:rsid w:val="00807BDF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DC4"/>
    <w:rsid w:val="00825EDB"/>
    <w:rsid w:val="00826270"/>
    <w:rsid w:val="008266BE"/>
    <w:rsid w:val="0082750D"/>
    <w:rsid w:val="00827C31"/>
    <w:rsid w:val="0083038C"/>
    <w:rsid w:val="00830605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5DD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72FA"/>
    <w:rsid w:val="00890C16"/>
    <w:rsid w:val="008911E4"/>
    <w:rsid w:val="00891945"/>
    <w:rsid w:val="008928A2"/>
    <w:rsid w:val="008937EC"/>
    <w:rsid w:val="00893FB0"/>
    <w:rsid w:val="008949EC"/>
    <w:rsid w:val="0089656A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013"/>
    <w:rsid w:val="008B33D5"/>
    <w:rsid w:val="008B5913"/>
    <w:rsid w:val="008B5DA4"/>
    <w:rsid w:val="008B6327"/>
    <w:rsid w:val="008B708F"/>
    <w:rsid w:val="008B744E"/>
    <w:rsid w:val="008C0635"/>
    <w:rsid w:val="008C0853"/>
    <w:rsid w:val="008C20BB"/>
    <w:rsid w:val="008C261C"/>
    <w:rsid w:val="008C30FE"/>
    <w:rsid w:val="008C4F55"/>
    <w:rsid w:val="008C5FDA"/>
    <w:rsid w:val="008C67E9"/>
    <w:rsid w:val="008C6A70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40B7"/>
    <w:rsid w:val="008F41DD"/>
    <w:rsid w:val="008F4723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0EE0"/>
    <w:rsid w:val="00911F67"/>
    <w:rsid w:val="00913BBF"/>
    <w:rsid w:val="00913BD6"/>
    <w:rsid w:val="009150AD"/>
    <w:rsid w:val="00917625"/>
    <w:rsid w:val="00920722"/>
    <w:rsid w:val="009212F5"/>
    <w:rsid w:val="0092174C"/>
    <w:rsid w:val="00921CF7"/>
    <w:rsid w:val="00924B67"/>
    <w:rsid w:val="00924FCF"/>
    <w:rsid w:val="009261E3"/>
    <w:rsid w:val="00927901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38E"/>
    <w:rsid w:val="009365CF"/>
    <w:rsid w:val="009367CE"/>
    <w:rsid w:val="00936E1B"/>
    <w:rsid w:val="00937C32"/>
    <w:rsid w:val="00940309"/>
    <w:rsid w:val="0094229B"/>
    <w:rsid w:val="00942E36"/>
    <w:rsid w:val="0094306E"/>
    <w:rsid w:val="0094493E"/>
    <w:rsid w:val="00944969"/>
    <w:rsid w:val="00944A2A"/>
    <w:rsid w:val="00945AAA"/>
    <w:rsid w:val="00947262"/>
    <w:rsid w:val="00950A84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4FD"/>
    <w:rsid w:val="00960993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96A1F"/>
    <w:rsid w:val="009A04D4"/>
    <w:rsid w:val="009A215A"/>
    <w:rsid w:val="009A2C2E"/>
    <w:rsid w:val="009A32BA"/>
    <w:rsid w:val="009A34CD"/>
    <w:rsid w:val="009A3A78"/>
    <w:rsid w:val="009A4071"/>
    <w:rsid w:val="009A412F"/>
    <w:rsid w:val="009A46AE"/>
    <w:rsid w:val="009A4964"/>
    <w:rsid w:val="009A6646"/>
    <w:rsid w:val="009A7456"/>
    <w:rsid w:val="009B0399"/>
    <w:rsid w:val="009B2446"/>
    <w:rsid w:val="009B2F5C"/>
    <w:rsid w:val="009B3900"/>
    <w:rsid w:val="009B452B"/>
    <w:rsid w:val="009B7FA4"/>
    <w:rsid w:val="009C0B06"/>
    <w:rsid w:val="009C1A9F"/>
    <w:rsid w:val="009C383F"/>
    <w:rsid w:val="009C5894"/>
    <w:rsid w:val="009C5CBC"/>
    <w:rsid w:val="009C642E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F25AC"/>
    <w:rsid w:val="009F2A73"/>
    <w:rsid w:val="009F31F5"/>
    <w:rsid w:val="009F4F94"/>
    <w:rsid w:val="009F52EA"/>
    <w:rsid w:val="009F55B5"/>
    <w:rsid w:val="009F573D"/>
    <w:rsid w:val="009F5B9A"/>
    <w:rsid w:val="009F7B34"/>
    <w:rsid w:val="00A00945"/>
    <w:rsid w:val="00A00CEB"/>
    <w:rsid w:val="00A011A5"/>
    <w:rsid w:val="00A0150D"/>
    <w:rsid w:val="00A03DD2"/>
    <w:rsid w:val="00A04D74"/>
    <w:rsid w:val="00A05463"/>
    <w:rsid w:val="00A05875"/>
    <w:rsid w:val="00A07CFA"/>
    <w:rsid w:val="00A116D4"/>
    <w:rsid w:val="00A12412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4AE7"/>
    <w:rsid w:val="00A252C8"/>
    <w:rsid w:val="00A26332"/>
    <w:rsid w:val="00A2653F"/>
    <w:rsid w:val="00A279E3"/>
    <w:rsid w:val="00A27F5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D95"/>
    <w:rsid w:val="00A41F39"/>
    <w:rsid w:val="00A4239C"/>
    <w:rsid w:val="00A4372B"/>
    <w:rsid w:val="00A4450B"/>
    <w:rsid w:val="00A47476"/>
    <w:rsid w:val="00A47763"/>
    <w:rsid w:val="00A5107A"/>
    <w:rsid w:val="00A5364E"/>
    <w:rsid w:val="00A53D81"/>
    <w:rsid w:val="00A546BE"/>
    <w:rsid w:val="00A57F10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0FC5"/>
    <w:rsid w:val="00A82D3A"/>
    <w:rsid w:val="00A833EC"/>
    <w:rsid w:val="00A83D37"/>
    <w:rsid w:val="00A85BF8"/>
    <w:rsid w:val="00A86BC9"/>
    <w:rsid w:val="00A87F7A"/>
    <w:rsid w:val="00A9128D"/>
    <w:rsid w:val="00A928CB"/>
    <w:rsid w:val="00A947E5"/>
    <w:rsid w:val="00A95086"/>
    <w:rsid w:val="00A96059"/>
    <w:rsid w:val="00A96B2F"/>
    <w:rsid w:val="00A96D83"/>
    <w:rsid w:val="00AA1E8B"/>
    <w:rsid w:val="00AA29D9"/>
    <w:rsid w:val="00AA2C2A"/>
    <w:rsid w:val="00AA4532"/>
    <w:rsid w:val="00AA45BA"/>
    <w:rsid w:val="00AA4934"/>
    <w:rsid w:val="00AA5C24"/>
    <w:rsid w:val="00AA5D22"/>
    <w:rsid w:val="00AA639F"/>
    <w:rsid w:val="00AA6F16"/>
    <w:rsid w:val="00AB0FC3"/>
    <w:rsid w:val="00AB11B5"/>
    <w:rsid w:val="00AB3FE4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4751"/>
    <w:rsid w:val="00AE4EAD"/>
    <w:rsid w:val="00AE5132"/>
    <w:rsid w:val="00AE6E11"/>
    <w:rsid w:val="00AE7298"/>
    <w:rsid w:val="00AF0A13"/>
    <w:rsid w:val="00AF1CC6"/>
    <w:rsid w:val="00AF1D6C"/>
    <w:rsid w:val="00AF311E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4F07"/>
    <w:rsid w:val="00B05809"/>
    <w:rsid w:val="00B05E37"/>
    <w:rsid w:val="00B06578"/>
    <w:rsid w:val="00B06F02"/>
    <w:rsid w:val="00B07637"/>
    <w:rsid w:val="00B11077"/>
    <w:rsid w:val="00B11102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483D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56C"/>
    <w:rsid w:val="00B4379D"/>
    <w:rsid w:val="00B44577"/>
    <w:rsid w:val="00B4607C"/>
    <w:rsid w:val="00B46368"/>
    <w:rsid w:val="00B4781A"/>
    <w:rsid w:val="00B51481"/>
    <w:rsid w:val="00B51A8F"/>
    <w:rsid w:val="00B5235B"/>
    <w:rsid w:val="00B563BF"/>
    <w:rsid w:val="00B6128C"/>
    <w:rsid w:val="00B6288C"/>
    <w:rsid w:val="00B628F6"/>
    <w:rsid w:val="00B633CE"/>
    <w:rsid w:val="00B63F48"/>
    <w:rsid w:val="00B6555F"/>
    <w:rsid w:val="00B65A60"/>
    <w:rsid w:val="00B70371"/>
    <w:rsid w:val="00B708A8"/>
    <w:rsid w:val="00B70B6D"/>
    <w:rsid w:val="00B71162"/>
    <w:rsid w:val="00B721BA"/>
    <w:rsid w:val="00B73698"/>
    <w:rsid w:val="00B73745"/>
    <w:rsid w:val="00B73F5E"/>
    <w:rsid w:val="00B761E1"/>
    <w:rsid w:val="00B80DB4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2FB5"/>
    <w:rsid w:val="00B93C08"/>
    <w:rsid w:val="00B93D90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97A83"/>
    <w:rsid w:val="00BA0306"/>
    <w:rsid w:val="00BA048B"/>
    <w:rsid w:val="00BA0D2D"/>
    <w:rsid w:val="00BA1153"/>
    <w:rsid w:val="00BA1AA7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3D7D"/>
    <w:rsid w:val="00BB4E9E"/>
    <w:rsid w:val="00BB5AE1"/>
    <w:rsid w:val="00BB6733"/>
    <w:rsid w:val="00BB711E"/>
    <w:rsid w:val="00BB7A3D"/>
    <w:rsid w:val="00BB7FEE"/>
    <w:rsid w:val="00BC24CD"/>
    <w:rsid w:val="00BC3210"/>
    <w:rsid w:val="00BC3891"/>
    <w:rsid w:val="00BC3A7C"/>
    <w:rsid w:val="00BC3EBB"/>
    <w:rsid w:val="00BC464E"/>
    <w:rsid w:val="00BC5200"/>
    <w:rsid w:val="00BC57A2"/>
    <w:rsid w:val="00BC60F0"/>
    <w:rsid w:val="00BC68CA"/>
    <w:rsid w:val="00BC6C29"/>
    <w:rsid w:val="00BD1C64"/>
    <w:rsid w:val="00BD25CE"/>
    <w:rsid w:val="00BD4FE6"/>
    <w:rsid w:val="00BD54A6"/>
    <w:rsid w:val="00BD5EE2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7027"/>
    <w:rsid w:val="00BE7F8A"/>
    <w:rsid w:val="00BF0240"/>
    <w:rsid w:val="00BF12B1"/>
    <w:rsid w:val="00BF1DFA"/>
    <w:rsid w:val="00BF2665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20240"/>
    <w:rsid w:val="00C2064F"/>
    <w:rsid w:val="00C2140A"/>
    <w:rsid w:val="00C2147A"/>
    <w:rsid w:val="00C22C65"/>
    <w:rsid w:val="00C24065"/>
    <w:rsid w:val="00C25E9E"/>
    <w:rsid w:val="00C26385"/>
    <w:rsid w:val="00C27737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4E79"/>
    <w:rsid w:val="00C4592E"/>
    <w:rsid w:val="00C45D3F"/>
    <w:rsid w:val="00C466DA"/>
    <w:rsid w:val="00C475A6"/>
    <w:rsid w:val="00C502F9"/>
    <w:rsid w:val="00C52DFE"/>
    <w:rsid w:val="00C54384"/>
    <w:rsid w:val="00C54D2C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EAF"/>
    <w:rsid w:val="00C83135"/>
    <w:rsid w:val="00C83FAC"/>
    <w:rsid w:val="00C84710"/>
    <w:rsid w:val="00C8567F"/>
    <w:rsid w:val="00C857D3"/>
    <w:rsid w:val="00C86615"/>
    <w:rsid w:val="00C877AD"/>
    <w:rsid w:val="00C914E1"/>
    <w:rsid w:val="00C91B6C"/>
    <w:rsid w:val="00C91EFF"/>
    <w:rsid w:val="00C92BCF"/>
    <w:rsid w:val="00C92BF5"/>
    <w:rsid w:val="00C93F84"/>
    <w:rsid w:val="00C96B28"/>
    <w:rsid w:val="00C9733A"/>
    <w:rsid w:val="00C975C4"/>
    <w:rsid w:val="00CA157C"/>
    <w:rsid w:val="00CA18B6"/>
    <w:rsid w:val="00CA1F9F"/>
    <w:rsid w:val="00CA2B74"/>
    <w:rsid w:val="00CA34A0"/>
    <w:rsid w:val="00CA3F06"/>
    <w:rsid w:val="00CA510B"/>
    <w:rsid w:val="00CA68FC"/>
    <w:rsid w:val="00CA6F5F"/>
    <w:rsid w:val="00CA7D13"/>
    <w:rsid w:val="00CB103C"/>
    <w:rsid w:val="00CB2DDA"/>
    <w:rsid w:val="00CB3536"/>
    <w:rsid w:val="00CB3871"/>
    <w:rsid w:val="00CB3E26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DC2"/>
    <w:rsid w:val="00CD2067"/>
    <w:rsid w:val="00CD316B"/>
    <w:rsid w:val="00CD45C5"/>
    <w:rsid w:val="00CD48B9"/>
    <w:rsid w:val="00CD534F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F2BCF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0F2B"/>
    <w:rsid w:val="00D12740"/>
    <w:rsid w:val="00D134CA"/>
    <w:rsid w:val="00D13E0F"/>
    <w:rsid w:val="00D14999"/>
    <w:rsid w:val="00D15F80"/>
    <w:rsid w:val="00D16C10"/>
    <w:rsid w:val="00D16DB6"/>
    <w:rsid w:val="00D20625"/>
    <w:rsid w:val="00D20BAC"/>
    <w:rsid w:val="00D20C9C"/>
    <w:rsid w:val="00D23087"/>
    <w:rsid w:val="00D235CB"/>
    <w:rsid w:val="00D24536"/>
    <w:rsid w:val="00D257F1"/>
    <w:rsid w:val="00D265BD"/>
    <w:rsid w:val="00D30BC5"/>
    <w:rsid w:val="00D30CB3"/>
    <w:rsid w:val="00D33467"/>
    <w:rsid w:val="00D35E5D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439A0"/>
    <w:rsid w:val="00D44148"/>
    <w:rsid w:val="00D50971"/>
    <w:rsid w:val="00D50F6A"/>
    <w:rsid w:val="00D51F42"/>
    <w:rsid w:val="00D528C7"/>
    <w:rsid w:val="00D52A26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5907"/>
    <w:rsid w:val="00D65AC1"/>
    <w:rsid w:val="00D6718B"/>
    <w:rsid w:val="00D67458"/>
    <w:rsid w:val="00D70633"/>
    <w:rsid w:val="00D70D9A"/>
    <w:rsid w:val="00D71DB1"/>
    <w:rsid w:val="00D72097"/>
    <w:rsid w:val="00D7217F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2CAC"/>
    <w:rsid w:val="00D8339B"/>
    <w:rsid w:val="00D835A3"/>
    <w:rsid w:val="00D83898"/>
    <w:rsid w:val="00D853D2"/>
    <w:rsid w:val="00D85F7E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A1161"/>
    <w:rsid w:val="00DA1248"/>
    <w:rsid w:val="00DA23E5"/>
    <w:rsid w:val="00DA27B7"/>
    <w:rsid w:val="00DA33FB"/>
    <w:rsid w:val="00DA343F"/>
    <w:rsid w:val="00DA365E"/>
    <w:rsid w:val="00DA37A0"/>
    <w:rsid w:val="00DA3F92"/>
    <w:rsid w:val="00DA3FF9"/>
    <w:rsid w:val="00DA5FA1"/>
    <w:rsid w:val="00DA6136"/>
    <w:rsid w:val="00DA6E26"/>
    <w:rsid w:val="00DA7A2B"/>
    <w:rsid w:val="00DA7E8D"/>
    <w:rsid w:val="00DB01C8"/>
    <w:rsid w:val="00DB0DC5"/>
    <w:rsid w:val="00DB2058"/>
    <w:rsid w:val="00DB20CC"/>
    <w:rsid w:val="00DB2928"/>
    <w:rsid w:val="00DB3722"/>
    <w:rsid w:val="00DB3DF8"/>
    <w:rsid w:val="00DB42C0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5731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50D0"/>
    <w:rsid w:val="00E1002F"/>
    <w:rsid w:val="00E1025D"/>
    <w:rsid w:val="00E128FD"/>
    <w:rsid w:val="00E13A7F"/>
    <w:rsid w:val="00E13BB7"/>
    <w:rsid w:val="00E15463"/>
    <w:rsid w:val="00E17DCC"/>
    <w:rsid w:val="00E20BFE"/>
    <w:rsid w:val="00E230ED"/>
    <w:rsid w:val="00E25609"/>
    <w:rsid w:val="00E268D1"/>
    <w:rsid w:val="00E273E8"/>
    <w:rsid w:val="00E27669"/>
    <w:rsid w:val="00E30B67"/>
    <w:rsid w:val="00E30CCF"/>
    <w:rsid w:val="00E310CE"/>
    <w:rsid w:val="00E31A67"/>
    <w:rsid w:val="00E35024"/>
    <w:rsid w:val="00E36EAA"/>
    <w:rsid w:val="00E37156"/>
    <w:rsid w:val="00E37BE5"/>
    <w:rsid w:val="00E40250"/>
    <w:rsid w:val="00E4062A"/>
    <w:rsid w:val="00E40E89"/>
    <w:rsid w:val="00E4123F"/>
    <w:rsid w:val="00E42299"/>
    <w:rsid w:val="00E423F8"/>
    <w:rsid w:val="00E42408"/>
    <w:rsid w:val="00E42502"/>
    <w:rsid w:val="00E4293B"/>
    <w:rsid w:val="00E43CD4"/>
    <w:rsid w:val="00E44ACE"/>
    <w:rsid w:val="00E44F51"/>
    <w:rsid w:val="00E45384"/>
    <w:rsid w:val="00E46003"/>
    <w:rsid w:val="00E47705"/>
    <w:rsid w:val="00E512EF"/>
    <w:rsid w:val="00E51544"/>
    <w:rsid w:val="00E51DF7"/>
    <w:rsid w:val="00E53C7F"/>
    <w:rsid w:val="00E53CA0"/>
    <w:rsid w:val="00E61CDD"/>
    <w:rsid w:val="00E61F45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5EEA"/>
    <w:rsid w:val="00E8626F"/>
    <w:rsid w:val="00E87277"/>
    <w:rsid w:val="00E90E6E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06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730"/>
    <w:rsid w:val="00EC17AD"/>
    <w:rsid w:val="00EC1B0E"/>
    <w:rsid w:val="00EC325F"/>
    <w:rsid w:val="00EC335E"/>
    <w:rsid w:val="00EC38C4"/>
    <w:rsid w:val="00EC5450"/>
    <w:rsid w:val="00EC5A8D"/>
    <w:rsid w:val="00EC6263"/>
    <w:rsid w:val="00ED0295"/>
    <w:rsid w:val="00ED076C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3D5"/>
    <w:rsid w:val="00ED4766"/>
    <w:rsid w:val="00ED4867"/>
    <w:rsid w:val="00ED5877"/>
    <w:rsid w:val="00EE2A97"/>
    <w:rsid w:val="00EE3322"/>
    <w:rsid w:val="00EE38F8"/>
    <w:rsid w:val="00EE5673"/>
    <w:rsid w:val="00EE749A"/>
    <w:rsid w:val="00EE7D91"/>
    <w:rsid w:val="00EF0A1D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563B"/>
    <w:rsid w:val="00F06D1E"/>
    <w:rsid w:val="00F06DBD"/>
    <w:rsid w:val="00F071BE"/>
    <w:rsid w:val="00F07816"/>
    <w:rsid w:val="00F07F9D"/>
    <w:rsid w:val="00F1224F"/>
    <w:rsid w:val="00F12C97"/>
    <w:rsid w:val="00F13BD7"/>
    <w:rsid w:val="00F157FC"/>
    <w:rsid w:val="00F16999"/>
    <w:rsid w:val="00F16B57"/>
    <w:rsid w:val="00F16E52"/>
    <w:rsid w:val="00F17734"/>
    <w:rsid w:val="00F20D2A"/>
    <w:rsid w:val="00F22059"/>
    <w:rsid w:val="00F238FE"/>
    <w:rsid w:val="00F23DEB"/>
    <w:rsid w:val="00F245C4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09C1"/>
    <w:rsid w:val="00F61D0E"/>
    <w:rsid w:val="00F6202D"/>
    <w:rsid w:val="00F62D33"/>
    <w:rsid w:val="00F64028"/>
    <w:rsid w:val="00F641CB"/>
    <w:rsid w:val="00F643F5"/>
    <w:rsid w:val="00F649CB"/>
    <w:rsid w:val="00F66C4D"/>
    <w:rsid w:val="00F70401"/>
    <w:rsid w:val="00F70B9C"/>
    <w:rsid w:val="00F71AC6"/>
    <w:rsid w:val="00F72D47"/>
    <w:rsid w:val="00F73573"/>
    <w:rsid w:val="00F737A7"/>
    <w:rsid w:val="00F75C5C"/>
    <w:rsid w:val="00F7683E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5AD"/>
    <w:rsid w:val="00F91D19"/>
    <w:rsid w:val="00F92B14"/>
    <w:rsid w:val="00F93EF4"/>
    <w:rsid w:val="00F94435"/>
    <w:rsid w:val="00F950B5"/>
    <w:rsid w:val="00F951CC"/>
    <w:rsid w:val="00F959B8"/>
    <w:rsid w:val="00FA2CA3"/>
    <w:rsid w:val="00FA3347"/>
    <w:rsid w:val="00FA3EAF"/>
    <w:rsid w:val="00FA46BC"/>
    <w:rsid w:val="00FA4820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6E2"/>
    <w:rsid w:val="00FC3B98"/>
    <w:rsid w:val="00FC4A88"/>
    <w:rsid w:val="00FC571D"/>
    <w:rsid w:val="00FC57DC"/>
    <w:rsid w:val="00FC6DC2"/>
    <w:rsid w:val="00FD0485"/>
    <w:rsid w:val="00FD10D3"/>
    <w:rsid w:val="00FD3BBB"/>
    <w:rsid w:val="00FD4CA1"/>
    <w:rsid w:val="00FD5E02"/>
    <w:rsid w:val="00FD5E64"/>
    <w:rsid w:val="00FD7B54"/>
    <w:rsid w:val="00FD7CFB"/>
    <w:rsid w:val="00FE0183"/>
    <w:rsid w:val="00FE0B21"/>
    <w:rsid w:val="00FE1852"/>
    <w:rsid w:val="00FE1BB4"/>
    <w:rsid w:val="00FE21EC"/>
    <w:rsid w:val="00FE316A"/>
    <w:rsid w:val="00FE55C4"/>
    <w:rsid w:val="00FE5949"/>
    <w:rsid w:val="00FE59BF"/>
    <w:rsid w:val="00FE7686"/>
    <w:rsid w:val="00FF0021"/>
    <w:rsid w:val="00FF27DF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F0D894D-B884-45D0-916F-E13161ED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locked="1" w:uiPriority="0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rPr>
      <w:rFonts w:cs="Times New Roman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A3A71"/>
    <w:rPr>
      <w:rFonts w:ascii="Times New Roman" w:hAnsi="Times New Roman" w:cs="Times New Roman"/>
      <w:b/>
      <w:sz w:val="20"/>
    </w:rPr>
  </w:style>
  <w:style w:type="paragraph" w:customStyle="1" w:styleId="a3">
    <w:name w:val="Мой стиль"/>
    <w:basedOn w:val="a"/>
    <w:link w:val="a4"/>
    <w:uiPriority w:val="99"/>
    <w:rsid w:val="00C05D9F"/>
    <w:pPr>
      <w:adjustRightInd w:val="0"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a5">
    <w:name w:val="List Paragraph"/>
    <w:basedOn w:val="a"/>
    <w:uiPriority w:val="99"/>
    <w:qFormat/>
    <w:rsid w:val="00F61D0E"/>
    <w:pPr>
      <w:ind w:left="720"/>
      <w:contextualSpacing/>
    </w:pPr>
  </w:style>
  <w:style w:type="paragraph" w:styleId="a6">
    <w:name w:val="Body Text"/>
    <w:aliases w:val="Основной текст1,Основной текст Знак Знак,bt"/>
    <w:basedOn w:val="a"/>
    <w:link w:val="a7"/>
    <w:uiPriority w:val="99"/>
    <w:rsid w:val="008839DB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uiPriority w:val="99"/>
    <w:locked/>
    <w:rsid w:val="008839DB"/>
    <w:rPr>
      <w:rFonts w:ascii="Times New Roman" w:hAnsi="Times New Roman" w:cs="Times New Roman"/>
      <w:sz w:val="20"/>
      <w:lang w:val="x-none" w:eastAsia="ru-RU"/>
    </w:rPr>
  </w:style>
  <w:style w:type="character" w:customStyle="1" w:styleId="a4">
    <w:name w:val="Мой стиль Знак"/>
    <w:link w:val="a3"/>
    <w:uiPriority w:val="99"/>
    <w:locked/>
    <w:rsid w:val="00C05D9F"/>
    <w:rPr>
      <w:rFonts w:ascii="Times New Roman" w:hAnsi="Times New Roman"/>
      <w:sz w:val="20"/>
      <w:lang w:val="x-none" w:eastAsia="ru-RU"/>
    </w:rPr>
  </w:style>
  <w:style w:type="character" w:styleId="a8">
    <w:name w:val="Strong"/>
    <w:basedOn w:val="a0"/>
    <w:uiPriority w:val="99"/>
    <w:qFormat/>
    <w:rsid w:val="00E87277"/>
    <w:rPr>
      <w:rFonts w:cs="Times New Roman"/>
      <w:b/>
    </w:rPr>
  </w:style>
  <w:style w:type="character" w:styleId="a9">
    <w:name w:val="Hyperlink"/>
    <w:basedOn w:val="a0"/>
    <w:uiPriority w:val="99"/>
    <w:rsid w:val="00E36EAA"/>
    <w:rPr>
      <w:rFonts w:cs="Times New Roman"/>
      <w:color w:val="0000FF"/>
      <w:u w:val="single"/>
    </w:rPr>
  </w:style>
  <w:style w:type="character" w:customStyle="1" w:styleId="aa">
    <w:name w:val="Основной текст_"/>
    <w:link w:val="50"/>
    <w:uiPriority w:val="99"/>
    <w:locked/>
    <w:rsid w:val="00802937"/>
    <w:rPr>
      <w:rFonts w:ascii="Times New Roman" w:hAnsi="Times New Roman"/>
      <w:shd w:val="clear" w:color="auto" w:fill="FFFFFF"/>
    </w:rPr>
  </w:style>
  <w:style w:type="character" w:customStyle="1" w:styleId="27">
    <w:name w:val="Основной текст27"/>
    <w:uiPriority w:val="99"/>
    <w:rsid w:val="00802937"/>
    <w:rPr>
      <w:rFonts w:ascii="Times New Roman" w:hAnsi="Times New Roman"/>
      <w:color w:val="000000"/>
      <w:spacing w:val="0"/>
      <w:w w:val="100"/>
      <w:position w:val="0"/>
      <w:sz w:val="24"/>
      <w:shd w:val="clear" w:color="auto" w:fill="FFFFFF"/>
      <w:lang w:val="ru-RU" w:eastAsia="x-none"/>
    </w:rPr>
  </w:style>
  <w:style w:type="paragraph" w:customStyle="1" w:styleId="50">
    <w:name w:val="Основной текст50"/>
    <w:basedOn w:val="a"/>
    <w:link w:val="aa"/>
    <w:uiPriority w:val="99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hAnsi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C13D5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C13D5A"/>
    <w:rPr>
      <w:rFonts w:ascii="Tahoma" w:hAnsi="Tahoma" w:cs="Times New Roman"/>
      <w:sz w:val="16"/>
    </w:rPr>
  </w:style>
  <w:style w:type="table" w:styleId="ad">
    <w:name w:val="Table Grid"/>
    <w:basedOn w:val="a1"/>
    <w:uiPriority w:val="99"/>
    <w:rsid w:val="001F173A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99"/>
    <w:rsid w:val="007C25BD"/>
    <w:pPr>
      <w:spacing w:after="0" w:line="240" w:lineRule="auto"/>
    </w:pPr>
    <w:rPr>
      <w:rFonts w:ascii="Cambria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99"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rsid w:val="00656B9C"/>
    <w:pPr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locked/>
    <w:rsid w:val="00656B9C"/>
    <w:rPr>
      <w:rFonts w:eastAsia="Times New Roman" w:cs="Times New Roman"/>
      <w:sz w:val="20"/>
      <w:lang w:val="x-none" w:eastAsia="ru-RU"/>
    </w:rPr>
  </w:style>
  <w:style w:type="character" w:styleId="af0">
    <w:name w:val="Subtle Emphasis"/>
    <w:basedOn w:val="a0"/>
    <w:uiPriority w:val="99"/>
    <w:qFormat/>
    <w:rsid w:val="00656B9C"/>
    <w:rPr>
      <w:rFonts w:cs="Times New Roman"/>
      <w:i/>
      <w:color w:val="000000"/>
    </w:rPr>
  </w:style>
  <w:style w:type="table" w:styleId="2-5">
    <w:name w:val="Medium Shading 2 Accent 5"/>
    <w:basedOn w:val="a1"/>
    <w:uiPriority w:val="99"/>
    <w:rsid w:val="00656B9C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99"/>
    <w:rsid w:val="002F0C64"/>
    <w:pPr>
      <w:spacing w:after="0" w:line="240" w:lineRule="auto"/>
    </w:pPr>
    <w:rPr>
      <w:rFonts w:ascii="Cambria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Default">
    <w:name w:val="Default"/>
    <w:uiPriority w:val="99"/>
    <w:rsid w:val="00C36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uiPriority w:val="99"/>
    <w:rsid w:val="000F419A"/>
    <w:pPr>
      <w:spacing w:after="0" w:line="240" w:lineRule="auto"/>
    </w:pPr>
    <w:rPr>
      <w:rFonts w:ascii="Cambria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0E427B"/>
    <w:rPr>
      <w:rFonts w:cs="Times New Roman"/>
    </w:rPr>
  </w:style>
  <w:style w:type="paragraph" w:styleId="af3">
    <w:name w:val="footer"/>
    <w:basedOn w:val="a"/>
    <w:link w:val="af4"/>
    <w:uiPriority w:val="99"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0E427B"/>
    <w:rPr>
      <w:rFonts w:cs="Times New Roman"/>
    </w:rPr>
  </w:style>
  <w:style w:type="paragraph" w:styleId="af5">
    <w:name w:val="Normal (Web)"/>
    <w:basedOn w:val="a"/>
    <w:uiPriority w:val="99"/>
    <w:semiHidden/>
    <w:rsid w:val="004108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-45">
    <w:name w:val="Grid Table 4 Accent 5"/>
    <w:basedOn w:val="a1"/>
    <w:uiPriority w:val="99"/>
    <w:rsid w:val="0000432B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4F4DF"/>
      </w:tcPr>
    </w:tblStylePr>
    <w:tblStylePr w:type="band1Horz">
      <w:rPr>
        <w:rFonts w:cs="Times New Roman"/>
      </w:rPr>
      <w:tblPr/>
      <w:tcPr>
        <w:shd w:val="clear" w:color="auto" w:fill="E4F4DF"/>
      </w:tcPr>
    </w:tblStylePr>
  </w:style>
  <w:style w:type="table" w:styleId="-43">
    <w:name w:val="Grid Table 4 Accent 3"/>
    <w:basedOn w:val="a1"/>
    <w:uiPriority w:val="99"/>
    <w:rsid w:val="0000432B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9F9FC"/>
      </w:tcPr>
    </w:tblStylePr>
    <w:tblStylePr w:type="band1Horz">
      <w:rPr>
        <w:rFonts w:cs="Times New Roman"/>
      </w:rPr>
      <w:tblPr/>
      <w:tcPr>
        <w:shd w:val="clear" w:color="auto" w:fill="C9F9FC"/>
      </w:tcPr>
    </w:tblStylePr>
  </w:style>
  <w:style w:type="table" w:styleId="-41">
    <w:name w:val="Grid Table 4 Accent 1"/>
    <w:basedOn w:val="a1"/>
    <w:uiPriority w:val="99"/>
    <w:rsid w:val="0000432B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7E2FA"/>
      </w:tcPr>
    </w:tblStylePr>
    <w:tblStylePr w:type="band1Horz">
      <w:rPr>
        <w:rFonts w:cs="Times New Roman"/>
      </w:rPr>
      <w:tblPr/>
      <w:tcPr>
        <w:shd w:val="clear" w:color="auto" w:fill="C7E2FA"/>
      </w:tcPr>
    </w:tblStylePr>
  </w:style>
  <w:style w:type="table" w:styleId="-21">
    <w:name w:val="List Table 2 Accent 1"/>
    <w:basedOn w:val="a1"/>
    <w:uiPriority w:val="99"/>
    <w:rsid w:val="00377C19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7E2FA"/>
      </w:tcPr>
    </w:tblStylePr>
    <w:tblStylePr w:type="band1Horz">
      <w:rPr>
        <w:rFonts w:cs="Times New Roman"/>
      </w:rPr>
      <w:tblPr/>
      <w:tcPr>
        <w:shd w:val="clear" w:color="auto" w:fill="C7E2FA"/>
      </w:tcPr>
    </w:tblStylePr>
  </w:style>
  <w:style w:type="table" w:styleId="-410">
    <w:name w:val="List Table 4 Accent 1"/>
    <w:basedOn w:val="a1"/>
    <w:uiPriority w:val="99"/>
    <w:rsid w:val="00377C19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7E2FA"/>
      </w:tcPr>
    </w:tblStylePr>
    <w:tblStylePr w:type="band1Horz">
      <w:rPr>
        <w:rFonts w:cs="Times New Roman"/>
      </w:rPr>
      <w:tblPr/>
      <w:tcPr>
        <w:shd w:val="clear" w:color="auto" w:fill="C7E2FA"/>
      </w:tcPr>
    </w:tblStylePr>
  </w:style>
  <w:style w:type="table" w:styleId="-26">
    <w:name w:val="List Table 2 Accent 6"/>
    <w:basedOn w:val="a1"/>
    <w:uiPriority w:val="99"/>
    <w:rsid w:val="007373C0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CF2DA"/>
      </w:tcPr>
    </w:tblStylePr>
    <w:tblStylePr w:type="band1Horz">
      <w:rPr>
        <w:rFonts w:cs="Times New Roman"/>
      </w:rPr>
      <w:tblPr/>
      <w:tcPr>
        <w:shd w:val="clear" w:color="auto" w:fill="ECF2DA"/>
      </w:tcPr>
    </w:tblStylePr>
  </w:style>
  <w:style w:type="table" w:styleId="-22">
    <w:name w:val="List Table 2 Accent 2"/>
    <w:basedOn w:val="a1"/>
    <w:uiPriority w:val="99"/>
    <w:rsid w:val="007373C0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4EEFF"/>
      </w:tcPr>
    </w:tblStylePr>
    <w:tblStylePr w:type="band1Horz">
      <w:rPr>
        <w:rFonts w:cs="Times New Roman"/>
      </w:rPr>
      <w:tblPr/>
      <w:tcPr>
        <w:shd w:val="clear" w:color="auto" w:fill="C4EEFF"/>
      </w:tcPr>
    </w:tblStylePr>
  </w:style>
  <w:style w:type="paragraph" w:styleId="af6">
    <w:name w:val="No Spacing"/>
    <w:uiPriority w:val="99"/>
    <w:qFormat/>
    <w:rsid w:val="001F4C4C"/>
    <w:pPr>
      <w:spacing w:after="0" w:line="240" w:lineRule="auto"/>
    </w:pPr>
    <w:rPr>
      <w:rFonts w:cs="Times New Roman"/>
      <w:lang w:eastAsia="en-US"/>
    </w:rPr>
  </w:style>
  <w:style w:type="character" w:styleId="af7">
    <w:name w:val="FollowedHyperlink"/>
    <w:basedOn w:val="a0"/>
    <w:uiPriority w:val="99"/>
    <w:semiHidden/>
    <w:rsid w:val="00F91D19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092529"/>
    <w:rPr>
      <w:rFonts w:cs="Times New Roman"/>
    </w:rPr>
  </w:style>
  <w:style w:type="character" w:styleId="af8">
    <w:name w:val="Emphasis"/>
    <w:basedOn w:val="a0"/>
    <w:uiPriority w:val="99"/>
    <w:qFormat/>
    <w:rsid w:val="00B708A8"/>
    <w:rPr>
      <w:rFonts w:cs="Times New Roman"/>
      <w:i/>
      <w:iCs/>
    </w:rPr>
  </w:style>
  <w:style w:type="paragraph" w:styleId="af9">
    <w:name w:val="caption"/>
    <w:basedOn w:val="a"/>
    <w:next w:val="a"/>
    <w:uiPriority w:val="35"/>
    <w:unhideWhenUsed/>
    <w:qFormat/>
    <w:locked/>
    <w:rsid w:val="00510D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58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5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package" Target="embeddings/______Microsoft_PowerPoint1.sldx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7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microsoft.com/office/2007/relationships/diagramDrawing" Target="diagrams/drawing4.xml"/><Relationship Id="rId37" Type="http://schemas.openxmlformats.org/officeDocument/2006/relationships/image" Target="media/image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diagramQuickStyle" Target="diagrams/quickStyle3.xml"/><Relationship Id="rId28" Type="http://schemas.openxmlformats.org/officeDocument/2006/relationships/diagramData" Target="diagrams/data4.xml"/><Relationship Id="rId36" Type="http://schemas.openxmlformats.org/officeDocument/2006/relationships/package" Target="embeddings/______Microsoft_PowerPoint2.sldx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Relationship Id="rId22" Type="http://schemas.openxmlformats.org/officeDocument/2006/relationships/diagramLayout" Target="diagrams/layout3.xml"/><Relationship Id="rId27" Type="http://schemas.openxmlformats.org/officeDocument/2006/relationships/image" Target="media/image6.png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75718A-9ABC-4BD1-A67D-92DEC886C3B3}" type="doc">
      <dgm:prSet loTypeId="urn:microsoft.com/office/officeart/2005/8/layout/cycle5" loCatId="cycl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4D7B15D0-27A1-49F9-8782-C0367139FB1D}">
      <dgm:prSet phldrT="[Текст]" custT="1"/>
      <dgm:spPr>
        <a:xfrm>
          <a:off x="2992308" y="1932"/>
          <a:ext cx="3317700" cy="1120728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Утверждение бюджета на очередной финансовый период</a:t>
          </a:r>
        </a:p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(Совет депутатов Шерегешского городского поселения)</a:t>
          </a:r>
        </a:p>
      </dgm:t>
    </dgm:pt>
    <dgm:pt modelId="{9EEB5082-027B-4435-B2D0-7781353F2914}" type="parTrans" cxnId="{B4CAB46E-3DE5-41BE-9786-CB1FAC5772B1}">
      <dgm:prSet/>
      <dgm:spPr/>
      <dgm:t>
        <a:bodyPr/>
        <a:lstStyle/>
        <a:p>
          <a:endParaRPr lang="ru-RU"/>
        </a:p>
      </dgm:t>
    </dgm:pt>
    <dgm:pt modelId="{B9434774-4AA8-4326-8ADF-BC60BB46FA36}" type="sibTrans" cxnId="{B4CAB46E-3DE5-41BE-9786-CB1FAC5772B1}">
      <dgm:prSet/>
      <dgm:spPr>
        <a:xfrm>
          <a:off x="1655849" y="860798"/>
          <a:ext cx="5276207" cy="5276207"/>
        </a:xfr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ru-RU"/>
        </a:p>
      </dgm:t>
    </dgm:pt>
    <dgm:pt modelId="{31C18B6E-7537-4A7D-9C15-19F82BE1B75A}">
      <dgm:prSet phldrT="[Текст]" custT="1"/>
      <dgm:spPr>
        <a:xfrm>
          <a:off x="5205759" y="1634888"/>
          <a:ext cx="3487412" cy="1120728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Исполнение бюджета в текущем году</a:t>
          </a:r>
        </a:p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 Администрация Шерегешского городского поселения)</a:t>
          </a:r>
        </a:p>
      </dgm:t>
    </dgm:pt>
    <dgm:pt modelId="{A6D9F79A-ED30-46BC-AD5D-6237A9081585}" type="parTrans" cxnId="{DBE71B83-7ED3-4C66-AD0A-78696E551C08}">
      <dgm:prSet/>
      <dgm:spPr/>
      <dgm:t>
        <a:bodyPr/>
        <a:lstStyle/>
        <a:p>
          <a:endParaRPr lang="ru-RU"/>
        </a:p>
      </dgm:t>
    </dgm:pt>
    <dgm:pt modelId="{A2E991F5-540A-49DF-9237-AC9247D92A7C}" type="sibTrans" cxnId="{DBE71B83-7ED3-4C66-AD0A-78696E551C08}">
      <dgm:prSet/>
      <dgm:spPr>
        <a:xfrm>
          <a:off x="1891813" y="619067"/>
          <a:ext cx="5276207" cy="5276207"/>
        </a:xfr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ru-RU"/>
        </a:p>
      </dgm:t>
    </dgm:pt>
    <dgm:pt modelId="{0501C389-9AA1-4959-8FBB-809CFA108075}">
      <dgm:prSet phldrT="[Текст]" custT="1"/>
      <dgm:spPr>
        <a:xfrm>
          <a:off x="5130547" y="3727079"/>
          <a:ext cx="3610572" cy="1120728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Формирование отчета об исполнении бюджета предыдущего года  </a:t>
          </a:r>
        </a:p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 Администрация Шерегешского городского поселения)</a:t>
          </a:r>
        </a:p>
      </dgm:t>
    </dgm:pt>
    <dgm:pt modelId="{C1B92577-3C81-4594-932C-4FAD3295FB05}" type="parTrans" cxnId="{29C0D609-7025-4499-A2CD-C0FF8DEB9AF9}">
      <dgm:prSet/>
      <dgm:spPr/>
      <dgm:t>
        <a:bodyPr/>
        <a:lstStyle/>
        <a:p>
          <a:endParaRPr lang="ru-RU"/>
        </a:p>
      </dgm:t>
    </dgm:pt>
    <dgm:pt modelId="{F3CFD254-C386-4A9E-93E0-E72CCB498535}" type="sibTrans" cxnId="{29C0D609-7025-4499-A2CD-C0FF8DEB9AF9}">
      <dgm:prSet/>
      <dgm:spPr>
        <a:xfrm>
          <a:off x="1689311" y="265367"/>
          <a:ext cx="5276207" cy="5276207"/>
        </a:xfr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ru-RU"/>
        </a:p>
      </dgm:t>
    </dgm:pt>
    <dgm:pt modelId="{51DCA7B0-EDDF-491F-93D8-680C8FCCF420}">
      <dgm:prSet phldrT="[Текст]" custT="1"/>
      <dgm:spPr>
        <a:xfrm>
          <a:off x="2983092" y="5278139"/>
          <a:ext cx="3336131" cy="1120728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Утверждение отчета об исполнении бюджета предыдущего года </a:t>
          </a:r>
        </a:p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(Совет депутатов Шерегешского городского поселения)</a:t>
          </a:r>
        </a:p>
      </dgm:t>
    </dgm:pt>
    <dgm:pt modelId="{F0D3D1F1-7DD4-4472-9511-E540A2677BD9}" type="parTrans" cxnId="{47811559-8E78-4B05-8C36-D88193A5B3B4}">
      <dgm:prSet/>
      <dgm:spPr/>
      <dgm:t>
        <a:bodyPr/>
        <a:lstStyle/>
        <a:p>
          <a:endParaRPr lang="ru-RU"/>
        </a:p>
      </dgm:t>
    </dgm:pt>
    <dgm:pt modelId="{D98144A1-FF2D-4D71-B48B-2F100F78D067}" type="sibTrans" cxnId="{47811559-8E78-4B05-8C36-D88193A5B3B4}">
      <dgm:prSet/>
      <dgm:spPr>
        <a:xfrm>
          <a:off x="2320568" y="264668"/>
          <a:ext cx="5276207" cy="5276207"/>
        </a:xfr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ru-RU"/>
        </a:p>
      </dgm:t>
    </dgm:pt>
    <dgm:pt modelId="{1B254394-D457-4E3E-8CEF-12683E4FABA8}">
      <dgm:prSet phldrT="[Текст]" custT="1"/>
      <dgm:spPr>
        <a:xfrm>
          <a:off x="675297" y="3754375"/>
          <a:ext cx="3382374" cy="1120728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Составление проекта бюджета на очередной финансовый период </a:t>
          </a:r>
        </a:p>
        <a:p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(Администрация Шерегешского городского поселения)</a:t>
          </a:r>
        </a:p>
      </dgm:t>
    </dgm:pt>
    <dgm:pt modelId="{065C44EC-71C6-4976-821B-FB52D948ABFA}" type="parTrans" cxnId="{8A2751AD-67FB-419E-9F4E-F9AE8EE467E2}">
      <dgm:prSet/>
      <dgm:spPr/>
      <dgm:t>
        <a:bodyPr/>
        <a:lstStyle/>
        <a:p>
          <a:endParaRPr lang="ru-RU"/>
        </a:p>
      </dgm:t>
    </dgm:pt>
    <dgm:pt modelId="{8332DBD2-FC35-4BBC-99D5-EB97871197F1}" type="sibTrans" cxnId="{8A2751AD-67FB-419E-9F4E-F9AE8EE467E2}">
      <dgm:prSet/>
      <dgm:spPr>
        <a:xfrm>
          <a:off x="2139871" y="716659"/>
          <a:ext cx="5276207" cy="5276207"/>
        </a:xfr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ru-RU"/>
        </a:p>
      </dgm:t>
    </dgm:pt>
    <dgm:pt modelId="{E03D7559-1C49-4C99-BB7C-F662155672C6}">
      <dgm:prSet custT="1"/>
      <dgm:spPr>
        <a:xfrm>
          <a:off x="700306" y="1637729"/>
          <a:ext cx="3332355" cy="1169614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algn="ctr"/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Рассмотрение проекта бюджета на очередной финансовый период </a:t>
          </a:r>
        </a:p>
        <a:p>
          <a:pPr algn="ctr"/>
          <a:r>
            <a:rPr lang="ru-RU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    (Совет депутатов Шерегешского городского поселения)</a:t>
          </a:r>
        </a:p>
        <a:p>
          <a:pPr algn="ctr"/>
          <a:endParaRPr lang="ru-RU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DF2BB8D-AADC-4230-AB9A-6D9C7E8E5B4A}" type="parTrans" cxnId="{40BBDA8D-5931-4DB2-A38B-46609BC1917C}">
      <dgm:prSet/>
      <dgm:spPr/>
      <dgm:t>
        <a:bodyPr/>
        <a:lstStyle/>
        <a:p>
          <a:endParaRPr lang="ru-RU"/>
        </a:p>
      </dgm:t>
    </dgm:pt>
    <dgm:pt modelId="{6C4D694F-6888-457A-8363-45208D72554A}" type="sibTrans" cxnId="{40BBDA8D-5931-4DB2-A38B-46609BC1917C}">
      <dgm:prSet/>
      <dgm:spPr>
        <a:xfrm>
          <a:off x="2416841" y="846585"/>
          <a:ext cx="5276207" cy="5276207"/>
        </a:xfr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ru-RU"/>
        </a:p>
      </dgm:t>
    </dgm:pt>
    <dgm:pt modelId="{4D053269-1A47-4A64-B2CA-0DBD4CA92698}" type="pres">
      <dgm:prSet presAssocID="{BC75718A-9ABC-4BD1-A67D-92DEC886C3B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214301-2B7C-40CF-BB00-5C225FDBE126}" type="pres">
      <dgm:prSet presAssocID="{4D7B15D0-27A1-49F9-8782-C0367139FB1D}" presName="node" presStyleLbl="node1" presStyleIdx="0" presStyleCnt="6" custScaleX="19242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82E066D-E76B-4813-8335-3FC2B937D862}" type="pres">
      <dgm:prSet presAssocID="{4D7B15D0-27A1-49F9-8782-C0367139FB1D}" presName="spNode" presStyleCnt="0"/>
      <dgm:spPr/>
    </dgm:pt>
    <dgm:pt modelId="{FF58E9C4-7E7D-480D-BF6A-F82085D54ABF}" type="pres">
      <dgm:prSet presAssocID="{B9434774-4AA8-4326-8ADF-BC60BB46FA36}" presName="sibTrans" presStyleLbl="sibTrans1D1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3940618" y="343971"/>
              </a:moveTo>
              <a:arcTo wR="2638103" hR="2638103" stAng="17975169" swAng="696933"/>
            </a:path>
          </a:pathLst>
        </a:custGeom>
      </dgm:spPr>
      <dgm:t>
        <a:bodyPr/>
        <a:lstStyle/>
        <a:p>
          <a:endParaRPr lang="ru-RU"/>
        </a:p>
      </dgm:t>
    </dgm:pt>
    <dgm:pt modelId="{14E9C101-2667-4B8C-B4CF-674CB4FE2172}" type="pres">
      <dgm:prSet presAssocID="{31C18B6E-7537-4A7D-9C15-19F82BE1B75A}" presName="node" presStyleLbl="node1" presStyleIdx="1" presStyleCnt="6" custScaleX="202263" custRadScaleRad="95087" custRadScaleInc="3189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397F45D-2774-466B-B161-8F88C8489D69}" type="pres">
      <dgm:prSet presAssocID="{31C18B6E-7537-4A7D-9C15-19F82BE1B75A}" presName="spNode" presStyleCnt="0"/>
      <dgm:spPr/>
    </dgm:pt>
    <dgm:pt modelId="{EBBA42D5-B710-4860-947B-C35C973143F8}" type="pres">
      <dgm:prSet presAssocID="{A2E991F5-540A-49DF-9237-AC9247D92A7C}" presName="sibTrans" presStyleLbl="sibTrans1D1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5257975" y="2328488"/>
              </a:moveTo>
              <a:arcTo wR="2638103" hR="2638103" stAng="21195605" swAng="766834"/>
            </a:path>
          </a:pathLst>
        </a:custGeom>
      </dgm:spPr>
      <dgm:t>
        <a:bodyPr/>
        <a:lstStyle/>
        <a:p>
          <a:endParaRPr lang="ru-RU"/>
        </a:p>
      </dgm:t>
    </dgm:pt>
    <dgm:pt modelId="{E65BCEFC-4B7F-4367-A87D-DFB5766A3D03}" type="pres">
      <dgm:prSet presAssocID="{0501C389-9AA1-4959-8FBB-809CFA108075}" presName="node" presStyleLbl="node1" presStyleIdx="2" presStyleCnt="6" custScaleX="209406" custRadScaleRad="95906" custRadScaleInc="-2277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C088452-6D2B-4144-AC25-EE6A1FD4B35B}" type="pres">
      <dgm:prSet presAssocID="{0501C389-9AA1-4959-8FBB-809CFA108075}" presName="spNode" presStyleCnt="0"/>
      <dgm:spPr/>
    </dgm:pt>
    <dgm:pt modelId="{3B16CCC5-0723-4CC0-86D6-55210FE956B6}" type="pres">
      <dgm:prSet presAssocID="{F3CFD254-C386-4A9E-93E0-E72CCB498535}" presName="sibTrans" presStyleLbl="sibTrans1D1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305243" y="4682666"/>
              </a:moveTo>
              <a:arcTo wR="2638103" hR="2638103" stAng="3048368" swAng="602565"/>
            </a:path>
          </a:pathLst>
        </a:custGeom>
      </dgm:spPr>
      <dgm:t>
        <a:bodyPr/>
        <a:lstStyle/>
        <a:p>
          <a:endParaRPr lang="ru-RU"/>
        </a:p>
      </dgm:t>
    </dgm:pt>
    <dgm:pt modelId="{F9D7B55C-9D46-4148-83E4-A06229D99F48}" type="pres">
      <dgm:prSet presAssocID="{51DCA7B0-EDDF-491F-93D8-680C8FCCF420}" presName="node" presStyleLbl="node1" presStyleIdx="3" presStyleCnt="6" custScaleX="19348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AA2CEC2-E92E-47F3-B026-4C3AC97B44ED}" type="pres">
      <dgm:prSet presAssocID="{51DCA7B0-EDDF-491F-93D8-680C8FCCF420}" presName="spNode" presStyleCnt="0"/>
      <dgm:spPr/>
    </dgm:pt>
    <dgm:pt modelId="{423F24C7-1351-45F9-A495-0D13EFA21979}" type="pres">
      <dgm:prSet presAssocID="{D98144A1-FF2D-4D71-B48B-2F100F78D067}" presName="sibTrans" presStyleLbl="sibTrans1D1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361401" y="4946701"/>
              </a:moveTo>
              <a:arcTo wR="2638103" hR="2638103" stAng="7136610" swAng="570941"/>
            </a:path>
          </a:pathLst>
        </a:custGeom>
      </dgm:spPr>
      <dgm:t>
        <a:bodyPr/>
        <a:lstStyle/>
        <a:p>
          <a:endParaRPr lang="ru-RU"/>
        </a:p>
      </dgm:t>
    </dgm:pt>
    <dgm:pt modelId="{FE00F69B-DBE9-4433-99F8-72F71DA11A40}" type="pres">
      <dgm:prSet presAssocID="{1B254394-D457-4E3E-8CEF-12683E4FABA8}" presName="node" presStyleLbl="node1" presStyleIdx="4" presStyleCnt="6" custScaleX="196171" custRadScaleRad="96355" custRadScaleInc="1999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272E1E4-2B4A-4285-9C58-FDACEBD93C5A}" type="pres">
      <dgm:prSet presAssocID="{1B254394-D457-4E3E-8CEF-12683E4FABA8}" presName="spNode" presStyleCnt="0"/>
      <dgm:spPr/>
    </dgm:pt>
    <dgm:pt modelId="{1B99A923-83B0-4F6D-A36A-71080825FDCE}" type="pres">
      <dgm:prSet presAssocID="{8332DBD2-FC35-4BBC-99D5-EB97871197F1}" presName="sibTrans" presStyleLbl="sibTrans1D1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8487" y="2849549"/>
              </a:moveTo>
              <a:arcTo wR="2638103" hR="2638103" stAng="10524166" swAng="747486"/>
            </a:path>
          </a:pathLst>
        </a:custGeom>
      </dgm:spPr>
      <dgm:t>
        <a:bodyPr/>
        <a:lstStyle/>
        <a:p>
          <a:endParaRPr lang="ru-RU"/>
        </a:p>
      </dgm:t>
    </dgm:pt>
    <dgm:pt modelId="{3D5FEA88-C266-493A-8702-32C36B939AF5}" type="pres">
      <dgm:prSet presAssocID="{E03D7559-1C49-4C99-BB7C-F662155672C6}" presName="node" presStyleLbl="node1" presStyleIdx="5" presStyleCnt="6" custScaleX="193270" custScaleY="104362" custRadScaleRad="94202" custRadScaleInc="-3414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CD3DEC7-1881-431A-886E-6EA33F2C4383}" type="pres">
      <dgm:prSet presAssocID="{E03D7559-1C49-4C99-BB7C-F662155672C6}" presName="spNode" presStyleCnt="0"/>
      <dgm:spPr/>
    </dgm:pt>
    <dgm:pt modelId="{4C81B87E-B117-43BD-A226-52B6870A86BE}" type="pres">
      <dgm:prSet presAssocID="{6C4D694F-6888-457A-8363-45208D72554A}" presName="sibTrans" presStyleLbl="sibTrans1D1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881149" y="670185"/>
              </a:moveTo>
              <a:arcTo wR="2638103" hR="2638103" stAng="13694494" swAng="690367"/>
            </a:path>
          </a:pathLst>
        </a:custGeom>
      </dgm:spPr>
      <dgm:t>
        <a:bodyPr/>
        <a:lstStyle/>
        <a:p>
          <a:endParaRPr lang="ru-RU"/>
        </a:p>
      </dgm:t>
    </dgm:pt>
  </dgm:ptLst>
  <dgm:cxnLst>
    <dgm:cxn modelId="{E995ACEE-4DDE-49A1-810E-EB43D335E4D5}" type="presOf" srcId="{0501C389-9AA1-4959-8FBB-809CFA108075}" destId="{E65BCEFC-4B7F-4367-A87D-DFB5766A3D03}" srcOrd="0" destOrd="0" presId="urn:microsoft.com/office/officeart/2005/8/layout/cycle5"/>
    <dgm:cxn modelId="{23A72BAF-C1B6-4926-AB77-FD6E095C9B30}" type="presOf" srcId="{D98144A1-FF2D-4D71-B48B-2F100F78D067}" destId="{423F24C7-1351-45F9-A495-0D13EFA21979}" srcOrd="0" destOrd="0" presId="urn:microsoft.com/office/officeart/2005/8/layout/cycle5"/>
    <dgm:cxn modelId="{87F2E63E-F074-4B01-95B6-CE1E4FDF1A1A}" type="presOf" srcId="{E03D7559-1C49-4C99-BB7C-F662155672C6}" destId="{3D5FEA88-C266-493A-8702-32C36B939AF5}" srcOrd="0" destOrd="0" presId="urn:microsoft.com/office/officeart/2005/8/layout/cycle5"/>
    <dgm:cxn modelId="{8A2751AD-67FB-419E-9F4E-F9AE8EE467E2}" srcId="{BC75718A-9ABC-4BD1-A67D-92DEC886C3B3}" destId="{1B254394-D457-4E3E-8CEF-12683E4FABA8}" srcOrd="4" destOrd="0" parTransId="{065C44EC-71C6-4976-821B-FB52D948ABFA}" sibTransId="{8332DBD2-FC35-4BBC-99D5-EB97871197F1}"/>
    <dgm:cxn modelId="{6A1784AD-A2A6-424F-BCF4-29876FB6AF74}" type="presOf" srcId="{1B254394-D457-4E3E-8CEF-12683E4FABA8}" destId="{FE00F69B-DBE9-4433-99F8-72F71DA11A40}" srcOrd="0" destOrd="0" presId="urn:microsoft.com/office/officeart/2005/8/layout/cycle5"/>
    <dgm:cxn modelId="{83933BD1-570E-457F-AF7E-35A08DFFFBA3}" type="presOf" srcId="{31C18B6E-7537-4A7D-9C15-19F82BE1B75A}" destId="{14E9C101-2667-4B8C-B4CF-674CB4FE2172}" srcOrd="0" destOrd="0" presId="urn:microsoft.com/office/officeart/2005/8/layout/cycle5"/>
    <dgm:cxn modelId="{9F2FEFA3-FC4D-4F21-A38A-AA47F018A9A5}" type="presOf" srcId="{F3CFD254-C386-4A9E-93E0-E72CCB498535}" destId="{3B16CCC5-0723-4CC0-86D6-55210FE956B6}" srcOrd="0" destOrd="0" presId="urn:microsoft.com/office/officeart/2005/8/layout/cycle5"/>
    <dgm:cxn modelId="{B4CAB46E-3DE5-41BE-9786-CB1FAC5772B1}" srcId="{BC75718A-9ABC-4BD1-A67D-92DEC886C3B3}" destId="{4D7B15D0-27A1-49F9-8782-C0367139FB1D}" srcOrd="0" destOrd="0" parTransId="{9EEB5082-027B-4435-B2D0-7781353F2914}" sibTransId="{B9434774-4AA8-4326-8ADF-BC60BB46FA36}"/>
    <dgm:cxn modelId="{29C0D609-7025-4499-A2CD-C0FF8DEB9AF9}" srcId="{BC75718A-9ABC-4BD1-A67D-92DEC886C3B3}" destId="{0501C389-9AA1-4959-8FBB-809CFA108075}" srcOrd="2" destOrd="0" parTransId="{C1B92577-3C81-4594-932C-4FAD3295FB05}" sibTransId="{F3CFD254-C386-4A9E-93E0-E72CCB498535}"/>
    <dgm:cxn modelId="{DBE71B83-7ED3-4C66-AD0A-78696E551C08}" srcId="{BC75718A-9ABC-4BD1-A67D-92DEC886C3B3}" destId="{31C18B6E-7537-4A7D-9C15-19F82BE1B75A}" srcOrd="1" destOrd="0" parTransId="{A6D9F79A-ED30-46BC-AD5D-6237A9081585}" sibTransId="{A2E991F5-540A-49DF-9237-AC9247D92A7C}"/>
    <dgm:cxn modelId="{05282E51-A34E-415A-AC1B-C5EC86D6AF0D}" type="presOf" srcId="{B9434774-4AA8-4326-8ADF-BC60BB46FA36}" destId="{FF58E9C4-7E7D-480D-BF6A-F82085D54ABF}" srcOrd="0" destOrd="0" presId="urn:microsoft.com/office/officeart/2005/8/layout/cycle5"/>
    <dgm:cxn modelId="{40BBDA8D-5931-4DB2-A38B-46609BC1917C}" srcId="{BC75718A-9ABC-4BD1-A67D-92DEC886C3B3}" destId="{E03D7559-1C49-4C99-BB7C-F662155672C6}" srcOrd="5" destOrd="0" parTransId="{ADF2BB8D-AADC-4230-AB9A-6D9C7E8E5B4A}" sibTransId="{6C4D694F-6888-457A-8363-45208D72554A}"/>
    <dgm:cxn modelId="{2CDF3CFE-41F9-4AFC-AD87-2A2C98772C00}" type="presOf" srcId="{8332DBD2-FC35-4BBC-99D5-EB97871197F1}" destId="{1B99A923-83B0-4F6D-A36A-71080825FDCE}" srcOrd="0" destOrd="0" presId="urn:microsoft.com/office/officeart/2005/8/layout/cycle5"/>
    <dgm:cxn modelId="{8F27BA3D-D1BE-4DA8-B04D-8BED142D94A0}" type="presOf" srcId="{A2E991F5-540A-49DF-9237-AC9247D92A7C}" destId="{EBBA42D5-B710-4860-947B-C35C973143F8}" srcOrd="0" destOrd="0" presId="urn:microsoft.com/office/officeart/2005/8/layout/cycle5"/>
    <dgm:cxn modelId="{6B6C536C-C6E0-45CA-AB18-2D776BD31161}" type="presOf" srcId="{BC75718A-9ABC-4BD1-A67D-92DEC886C3B3}" destId="{4D053269-1A47-4A64-B2CA-0DBD4CA92698}" srcOrd="0" destOrd="0" presId="urn:microsoft.com/office/officeart/2005/8/layout/cycle5"/>
    <dgm:cxn modelId="{0A16F252-AAE3-4B83-A78D-8A0B86D3ABCA}" type="presOf" srcId="{4D7B15D0-27A1-49F9-8782-C0367139FB1D}" destId="{C5214301-2B7C-40CF-BB00-5C225FDBE126}" srcOrd="0" destOrd="0" presId="urn:microsoft.com/office/officeart/2005/8/layout/cycle5"/>
    <dgm:cxn modelId="{47811559-8E78-4B05-8C36-D88193A5B3B4}" srcId="{BC75718A-9ABC-4BD1-A67D-92DEC886C3B3}" destId="{51DCA7B0-EDDF-491F-93D8-680C8FCCF420}" srcOrd="3" destOrd="0" parTransId="{F0D3D1F1-7DD4-4472-9511-E540A2677BD9}" sibTransId="{D98144A1-FF2D-4D71-B48B-2F100F78D067}"/>
    <dgm:cxn modelId="{543AA64F-0163-467F-98B4-B575CF0FAADF}" type="presOf" srcId="{51DCA7B0-EDDF-491F-93D8-680C8FCCF420}" destId="{F9D7B55C-9D46-4148-83E4-A06229D99F48}" srcOrd="0" destOrd="0" presId="urn:microsoft.com/office/officeart/2005/8/layout/cycle5"/>
    <dgm:cxn modelId="{F82B4712-C348-43A7-B28B-C0CF25E85026}" type="presOf" srcId="{6C4D694F-6888-457A-8363-45208D72554A}" destId="{4C81B87E-B117-43BD-A226-52B6870A86BE}" srcOrd="0" destOrd="0" presId="urn:microsoft.com/office/officeart/2005/8/layout/cycle5"/>
    <dgm:cxn modelId="{31E6BED5-B630-4069-B2C3-635139DCDE1F}" type="presParOf" srcId="{4D053269-1A47-4A64-B2CA-0DBD4CA92698}" destId="{C5214301-2B7C-40CF-BB00-5C225FDBE126}" srcOrd="0" destOrd="0" presId="urn:microsoft.com/office/officeart/2005/8/layout/cycle5"/>
    <dgm:cxn modelId="{85A95378-A03B-40F7-9018-407DAFCCD5E9}" type="presParOf" srcId="{4D053269-1A47-4A64-B2CA-0DBD4CA92698}" destId="{782E066D-E76B-4813-8335-3FC2B937D862}" srcOrd="1" destOrd="0" presId="urn:microsoft.com/office/officeart/2005/8/layout/cycle5"/>
    <dgm:cxn modelId="{D895DE8D-DBE8-49F7-9705-80BB08C5D01C}" type="presParOf" srcId="{4D053269-1A47-4A64-B2CA-0DBD4CA92698}" destId="{FF58E9C4-7E7D-480D-BF6A-F82085D54ABF}" srcOrd="2" destOrd="0" presId="urn:microsoft.com/office/officeart/2005/8/layout/cycle5"/>
    <dgm:cxn modelId="{CFA53AAA-2556-4137-B46E-51713322C14B}" type="presParOf" srcId="{4D053269-1A47-4A64-B2CA-0DBD4CA92698}" destId="{14E9C101-2667-4B8C-B4CF-674CB4FE2172}" srcOrd="3" destOrd="0" presId="urn:microsoft.com/office/officeart/2005/8/layout/cycle5"/>
    <dgm:cxn modelId="{5331C416-E221-4907-9F5E-E90F36E602D5}" type="presParOf" srcId="{4D053269-1A47-4A64-B2CA-0DBD4CA92698}" destId="{5397F45D-2774-466B-B161-8F88C8489D69}" srcOrd="4" destOrd="0" presId="urn:microsoft.com/office/officeart/2005/8/layout/cycle5"/>
    <dgm:cxn modelId="{F0DA86AB-1391-4143-9D6B-0D6DC3A2CE20}" type="presParOf" srcId="{4D053269-1A47-4A64-B2CA-0DBD4CA92698}" destId="{EBBA42D5-B710-4860-947B-C35C973143F8}" srcOrd="5" destOrd="0" presId="urn:microsoft.com/office/officeart/2005/8/layout/cycle5"/>
    <dgm:cxn modelId="{25C3DEC5-1F6B-40B2-A5AA-1759046310AB}" type="presParOf" srcId="{4D053269-1A47-4A64-B2CA-0DBD4CA92698}" destId="{E65BCEFC-4B7F-4367-A87D-DFB5766A3D03}" srcOrd="6" destOrd="0" presId="urn:microsoft.com/office/officeart/2005/8/layout/cycle5"/>
    <dgm:cxn modelId="{F6226629-3D07-45AA-B1B9-34ADEEC681C8}" type="presParOf" srcId="{4D053269-1A47-4A64-B2CA-0DBD4CA92698}" destId="{2C088452-6D2B-4144-AC25-EE6A1FD4B35B}" srcOrd="7" destOrd="0" presId="urn:microsoft.com/office/officeart/2005/8/layout/cycle5"/>
    <dgm:cxn modelId="{A8120C05-21B1-43F2-BCF1-2B6E17383CB1}" type="presParOf" srcId="{4D053269-1A47-4A64-B2CA-0DBD4CA92698}" destId="{3B16CCC5-0723-4CC0-86D6-55210FE956B6}" srcOrd="8" destOrd="0" presId="urn:microsoft.com/office/officeart/2005/8/layout/cycle5"/>
    <dgm:cxn modelId="{53124D3B-A89E-4877-AF45-30C3B28076D9}" type="presParOf" srcId="{4D053269-1A47-4A64-B2CA-0DBD4CA92698}" destId="{F9D7B55C-9D46-4148-83E4-A06229D99F48}" srcOrd="9" destOrd="0" presId="urn:microsoft.com/office/officeart/2005/8/layout/cycle5"/>
    <dgm:cxn modelId="{B720D193-FA99-49F1-8A17-84D94FAB301C}" type="presParOf" srcId="{4D053269-1A47-4A64-B2CA-0DBD4CA92698}" destId="{BAA2CEC2-E92E-47F3-B026-4C3AC97B44ED}" srcOrd="10" destOrd="0" presId="urn:microsoft.com/office/officeart/2005/8/layout/cycle5"/>
    <dgm:cxn modelId="{5522CC5E-F1D3-4616-BA54-BBF817551340}" type="presParOf" srcId="{4D053269-1A47-4A64-B2CA-0DBD4CA92698}" destId="{423F24C7-1351-45F9-A495-0D13EFA21979}" srcOrd="11" destOrd="0" presId="urn:microsoft.com/office/officeart/2005/8/layout/cycle5"/>
    <dgm:cxn modelId="{CBB5C6AC-260D-4C8F-B8F1-51658C4BB22B}" type="presParOf" srcId="{4D053269-1A47-4A64-B2CA-0DBD4CA92698}" destId="{FE00F69B-DBE9-4433-99F8-72F71DA11A40}" srcOrd="12" destOrd="0" presId="urn:microsoft.com/office/officeart/2005/8/layout/cycle5"/>
    <dgm:cxn modelId="{6545ABEB-D353-4851-A48C-17DE085F21E5}" type="presParOf" srcId="{4D053269-1A47-4A64-B2CA-0DBD4CA92698}" destId="{C272E1E4-2B4A-4285-9C58-FDACEBD93C5A}" srcOrd="13" destOrd="0" presId="urn:microsoft.com/office/officeart/2005/8/layout/cycle5"/>
    <dgm:cxn modelId="{ADD323E2-C99B-4FB5-9D7D-91064B742B58}" type="presParOf" srcId="{4D053269-1A47-4A64-B2CA-0DBD4CA92698}" destId="{1B99A923-83B0-4F6D-A36A-71080825FDCE}" srcOrd="14" destOrd="0" presId="urn:microsoft.com/office/officeart/2005/8/layout/cycle5"/>
    <dgm:cxn modelId="{709F44C6-F960-4143-A041-913C7E7B104D}" type="presParOf" srcId="{4D053269-1A47-4A64-B2CA-0DBD4CA92698}" destId="{3D5FEA88-C266-493A-8702-32C36B939AF5}" srcOrd="15" destOrd="0" presId="urn:microsoft.com/office/officeart/2005/8/layout/cycle5"/>
    <dgm:cxn modelId="{4033A917-072F-482A-A4CD-F0E01DF5587D}" type="presParOf" srcId="{4D053269-1A47-4A64-B2CA-0DBD4CA92698}" destId="{6CD3DEC7-1881-431A-886E-6EA33F2C4383}" srcOrd="16" destOrd="0" presId="urn:microsoft.com/office/officeart/2005/8/layout/cycle5"/>
    <dgm:cxn modelId="{9ABA9404-24C5-414B-BC80-2FD0E5DA00A3}" type="presParOf" srcId="{4D053269-1A47-4A64-B2CA-0DBD4CA92698}" destId="{4C81B87E-B117-43BD-A226-52B6870A86BE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#2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4BA942C-A3A9-4DE0-A163-2887099328D3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BA21BB00-C84B-4586-879A-EB44EB981C39}" type="presOf" srcId="{1302C63C-5681-465F-B181-772EDEBDB656}" destId="{FFA0B8A4-B681-4102-8750-4ABEBA00E471}" srcOrd="0" destOrd="0" presId="urn:microsoft.com/office/officeart/2005/8/layout/hierarchy3"/>
    <dgm:cxn modelId="{9FA0DFB9-FC9E-49F3-B865-C721B4B9B7DD}" type="presOf" srcId="{1C59AC04-BB01-4AB2-84CC-ABEC200D68A6}" destId="{8635F9FE-D1CB-4B62-8813-C1440244973D}" srcOrd="0" destOrd="0" presId="urn:microsoft.com/office/officeart/2005/8/layout/hierarchy3"/>
    <dgm:cxn modelId="{3A94695A-CA71-412A-9DEA-AA12EA913B0E}" type="presOf" srcId="{B15793B0-0E93-4897-A447-44AAD083CC64}" destId="{759A003B-956C-44CB-B966-77ED472BA81A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6FDACDFF-D207-41A8-BBC2-62FBC7B5D5D8}" type="presOf" srcId="{9FFA1C2D-3371-4E7C-B540-11F9B15A38CA}" destId="{CC2FD097-F3FB-4B3B-A75F-BAD9EC4A818B}" srcOrd="0" destOrd="0" presId="urn:microsoft.com/office/officeart/2005/8/layout/hierarchy3"/>
    <dgm:cxn modelId="{5267872E-8A8B-42B9-A47B-21473C9A4EDC}" type="presParOf" srcId="{759A003B-956C-44CB-B966-77ED472BA81A}" destId="{525272D5-F5CC-433E-86D9-C039D11AEC45}" srcOrd="0" destOrd="0" presId="urn:microsoft.com/office/officeart/2005/8/layout/hierarchy3"/>
    <dgm:cxn modelId="{0B9B1C36-95A5-42F5-9500-B05F82566C24}" type="presParOf" srcId="{525272D5-F5CC-433E-86D9-C039D11AEC45}" destId="{540791F9-CCC4-4AFE-A6A8-B678815076D5}" srcOrd="0" destOrd="0" presId="urn:microsoft.com/office/officeart/2005/8/layout/hierarchy3"/>
    <dgm:cxn modelId="{FB5D65C1-8C85-49FB-89C9-A44DF0532905}" type="presParOf" srcId="{540791F9-CCC4-4AFE-A6A8-B678815076D5}" destId="{8635F9FE-D1CB-4B62-8813-C1440244973D}" srcOrd="0" destOrd="0" presId="urn:microsoft.com/office/officeart/2005/8/layout/hierarchy3"/>
    <dgm:cxn modelId="{36A0E5A6-ECB8-493F-9C8E-C722AE970E3F}" type="presParOf" srcId="{540791F9-CCC4-4AFE-A6A8-B678815076D5}" destId="{E62A8229-D6AA-468F-838D-00B01F51D6E9}" srcOrd="1" destOrd="0" presId="urn:microsoft.com/office/officeart/2005/8/layout/hierarchy3"/>
    <dgm:cxn modelId="{C41E399B-FB35-4D86-B8C4-22EA236E287A}" type="presParOf" srcId="{525272D5-F5CC-433E-86D9-C039D11AEC45}" destId="{62C66162-1249-4309-95E6-34151052F14D}" srcOrd="1" destOrd="0" presId="urn:microsoft.com/office/officeart/2005/8/layout/hierarchy3"/>
    <dgm:cxn modelId="{2654F5CA-DC68-4851-BC6D-DDA35B364184}" type="presParOf" srcId="{62C66162-1249-4309-95E6-34151052F14D}" destId="{CC2FD097-F3FB-4B3B-A75F-BAD9EC4A818B}" srcOrd="0" destOrd="0" presId="urn:microsoft.com/office/officeart/2005/8/layout/hierarchy3"/>
    <dgm:cxn modelId="{0022E33E-5FA5-4110-BC70-EB976C6E9E46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#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7457DA04-B639-40DA-AFEA-B74370BC50E8}" type="presOf" srcId="{1C59AC04-BB01-4AB2-84CC-ABEC200D68A6}" destId="{E62A8229-D6AA-468F-838D-00B01F51D6E9}" srcOrd="1" destOrd="0" presId="urn:microsoft.com/office/officeart/2005/8/layout/hierarchy3"/>
    <dgm:cxn modelId="{3D484116-85CA-414E-87BD-46655B29FAF6}" type="presOf" srcId="{1302C63C-5681-465F-B181-772EDEBDB656}" destId="{FFA0B8A4-B681-4102-8750-4ABEBA00E471}" srcOrd="0" destOrd="0" presId="urn:microsoft.com/office/officeart/2005/8/layout/hierarchy3"/>
    <dgm:cxn modelId="{73CF00AD-B877-4829-ADCA-F78A534EA83B}" type="presOf" srcId="{9FFA1C2D-3371-4E7C-B540-11F9B15A38CA}" destId="{CC2FD097-F3FB-4B3B-A75F-BAD9EC4A818B}" srcOrd="0" destOrd="0" presId="urn:microsoft.com/office/officeart/2005/8/layout/hierarchy3"/>
    <dgm:cxn modelId="{921F55B0-01A6-43EB-980C-93FCF0BFF736}" type="presOf" srcId="{1C59AC04-BB01-4AB2-84CC-ABEC200D68A6}" destId="{8635F9FE-D1CB-4B62-8813-C1440244973D}" srcOrd="0" destOrd="0" presId="urn:microsoft.com/office/officeart/2005/8/layout/hierarchy3"/>
    <dgm:cxn modelId="{3BD6B0E8-E7E2-4D02-B5AC-9FD6D60B0752}" type="presOf" srcId="{B15793B0-0E93-4897-A447-44AAD083CC64}" destId="{759A003B-956C-44CB-B966-77ED472BA81A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1250ADBE-309F-4B59-BE9E-3740982D3AAF}" type="presParOf" srcId="{759A003B-956C-44CB-B966-77ED472BA81A}" destId="{525272D5-F5CC-433E-86D9-C039D11AEC45}" srcOrd="0" destOrd="0" presId="urn:microsoft.com/office/officeart/2005/8/layout/hierarchy3"/>
    <dgm:cxn modelId="{5725BB35-3A77-41CC-80DB-28395C313A44}" type="presParOf" srcId="{525272D5-F5CC-433E-86D9-C039D11AEC45}" destId="{540791F9-CCC4-4AFE-A6A8-B678815076D5}" srcOrd="0" destOrd="0" presId="urn:microsoft.com/office/officeart/2005/8/layout/hierarchy3"/>
    <dgm:cxn modelId="{62FDDDAC-2852-42BE-8F66-C185398F70A8}" type="presParOf" srcId="{540791F9-CCC4-4AFE-A6A8-B678815076D5}" destId="{8635F9FE-D1CB-4B62-8813-C1440244973D}" srcOrd="0" destOrd="0" presId="urn:microsoft.com/office/officeart/2005/8/layout/hierarchy3"/>
    <dgm:cxn modelId="{8718E96D-A235-4D7A-8595-9E1FA9E1DFCB}" type="presParOf" srcId="{540791F9-CCC4-4AFE-A6A8-B678815076D5}" destId="{E62A8229-D6AA-468F-838D-00B01F51D6E9}" srcOrd="1" destOrd="0" presId="urn:microsoft.com/office/officeart/2005/8/layout/hierarchy3"/>
    <dgm:cxn modelId="{0DF34EB4-609C-4376-835E-BD479E785D6A}" type="presParOf" srcId="{525272D5-F5CC-433E-86D9-C039D11AEC45}" destId="{62C66162-1249-4309-95E6-34151052F14D}" srcOrd="1" destOrd="0" presId="urn:microsoft.com/office/officeart/2005/8/layout/hierarchy3"/>
    <dgm:cxn modelId="{8246D1FF-9E87-472B-9A05-24C65F490D6C}" type="presParOf" srcId="{62C66162-1249-4309-95E6-34151052F14D}" destId="{CC2FD097-F3FB-4B3B-A75F-BAD9EC4A818B}" srcOrd="0" destOrd="0" presId="urn:microsoft.com/office/officeart/2005/8/layout/hierarchy3"/>
    <dgm:cxn modelId="{2775BB23-5458-450F-B4B4-1367B75D4E56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#4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A9FB6195-BD54-419C-A017-AC037BC12B0E}" type="presOf" srcId="{4893D520-FEA2-4050-805E-97FF68056555}" destId="{A39CB25B-B9EF-4DA5-96C0-B53537B03A8F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43611664-452B-45D2-A065-8186D7417D90}" type="presOf" srcId="{290F4FAE-A2D5-44AA-9BFD-80FCBADAF3A1}" destId="{E3F50E39-E6AA-475E-B1A7-213B50BE7700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4C1D4333-A8BB-486F-9BA4-4474BF36FD60}" type="presOf" srcId="{8105756D-9302-41C6-9252-EE98154A2950}" destId="{4ECD33E0-1A3E-4C69-9615-A7C9B20D92AF}" srcOrd="0" destOrd="0" presId="urn:microsoft.com/office/officeart/2005/8/layout/hList3"/>
    <dgm:cxn modelId="{FFD20910-8F76-4EA2-A9EF-97EA9F438470}" type="presOf" srcId="{81DD5CC2-679E-426A-8C3B-A0BBB20E2A62}" destId="{4B411D71-A6B0-4BE0-8EC0-D99311D90749}" srcOrd="0" destOrd="0" presId="urn:microsoft.com/office/officeart/2005/8/layout/hList3"/>
    <dgm:cxn modelId="{0D9705A5-1230-4553-8A28-4F5591B9C3F7}" type="presOf" srcId="{0847AB9D-AC8A-43A0-9B86-1811B875350D}" destId="{5C2ACC7A-2403-43B7-9ABE-3E0B6EAD8DC9}" srcOrd="0" destOrd="0" presId="urn:microsoft.com/office/officeart/2005/8/layout/hList3"/>
    <dgm:cxn modelId="{845425A3-9D67-4377-B205-050C2077C0DE}" type="presParOf" srcId="{4ECD33E0-1A3E-4C69-9615-A7C9B20D92AF}" destId="{4B411D71-A6B0-4BE0-8EC0-D99311D90749}" srcOrd="0" destOrd="0" presId="urn:microsoft.com/office/officeart/2005/8/layout/hList3"/>
    <dgm:cxn modelId="{AFED97F3-ABF5-4FAE-BCA8-F0A6A2882DCC}" type="presParOf" srcId="{4ECD33E0-1A3E-4C69-9615-A7C9B20D92AF}" destId="{FC10732C-7FFB-433A-B422-BDF9ADF4352B}" srcOrd="1" destOrd="0" presId="urn:microsoft.com/office/officeart/2005/8/layout/hList3"/>
    <dgm:cxn modelId="{5EDA5A57-CD32-4259-85EF-EBA316BDCCA2}" type="presParOf" srcId="{FC10732C-7FFB-433A-B422-BDF9ADF4352B}" destId="{A39CB25B-B9EF-4DA5-96C0-B53537B03A8F}" srcOrd="0" destOrd="0" presId="urn:microsoft.com/office/officeart/2005/8/layout/hList3"/>
    <dgm:cxn modelId="{513E75F0-15D5-4B9C-9FC1-2D171D773DF6}" type="presParOf" srcId="{FC10732C-7FFB-433A-B422-BDF9ADF4352B}" destId="{E3F50E39-E6AA-475E-B1A7-213B50BE7700}" srcOrd="1" destOrd="0" presId="urn:microsoft.com/office/officeart/2005/8/layout/hList3"/>
    <dgm:cxn modelId="{7406296B-6D9C-407F-954A-E468AD5351E7}" type="presParOf" srcId="{FC10732C-7FFB-433A-B422-BDF9ADF4352B}" destId="{5C2ACC7A-2403-43B7-9ABE-3E0B6EAD8DC9}" srcOrd="2" destOrd="0" presId="urn:microsoft.com/office/officeart/2005/8/layout/hList3"/>
    <dgm:cxn modelId="{FF98D49B-7620-49F3-B349-A39037EB5239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214301-2B7C-40CF-BB00-5C225FDBE126}">
      <dsp:nvSpPr>
        <dsp:cNvPr id="0" name=""/>
        <dsp:cNvSpPr/>
      </dsp:nvSpPr>
      <dsp:spPr>
        <a:xfrm>
          <a:off x="3052461" y="3253"/>
          <a:ext cx="3306944" cy="1117094"/>
        </a:xfrm>
        <a:prstGeom prst="round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Утверждение бюджета на очередной финансовый период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(Совет депутатов Шерегешского городского поселения)</a:t>
          </a:r>
        </a:p>
      </dsp:txBody>
      <dsp:txXfrm>
        <a:off x="3106993" y="57785"/>
        <a:ext cx="3197880" cy="1008030"/>
      </dsp:txXfrm>
    </dsp:sp>
    <dsp:sp modelId="{FF58E9C4-7E7D-480D-BF6A-F82085D54ABF}">
      <dsp:nvSpPr>
        <dsp:cNvPr id="0" name=""/>
        <dsp:cNvSpPr/>
      </dsp:nvSpPr>
      <dsp:spPr>
        <a:xfrm>
          <a:off x="1717891" y="859473"/>
          <a:ext cx="5263550" cy="5263550"/>
        </a:xfrm>
        <a:custGeom>
          <a:avLst/>
          <a:gdLst/>
          <a:ahLst/>
          <a:cxnLst/>
          <a:rect l="0" t="0" r="0" b="0"/>
          <a:pathLst>
            <a:path>
              <a:moveTo>
                <a:pt x="3940618" y="343971"/>
              </a:moveTo>
              <a:arcTo wR="2638103" hR="2638103" stAng="17975169" swAng="696933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E9C101-2667-4B8C-B4CF-674CB4FE2172}">
      <dsp:nvSpPr>
        <dsp:cNvPr id="0" name=""/>
        <dsp:cNvSpPr/>
      </dsp:nvSpPr>
      <dsp:spPr>
        <a:xfrm>
          <a:off x="5260675" y="1632292"/>
          <a:ext cx="3476107" cy="1117094"/>
        </a:xfrm>
        <a:prstGeom prst="round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Исполнение бюджета в текущем году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 Администрация Шерегешского городского поселения)</a:t>
          </a:r>
        </a:p>
      </dsp:txBody>
      <dsp:txXfrm>
        <a:off x="5315207" y="1686824"/>
        <a:ext cx="3367043" cy="1008030"/>
      </dsp:txXfrm>
    </dsp:sp>
    <dsp:sp modelId="{EBBA42D5-B710-4860-947B-C35C973143F8}">
      <dsp:nvSpPr>
        <dsp:cNvPr id="0" name=""/>
        <dsp:cNvSpPr/>
      </dsp:nvSpPr>
      <dsp:spPr>
        <a:xfrm>
          <a:off x="1953203" y="618378"/>
          <a:ext cx="5263550" cy="5263550"/>
        </a:xfrm>
        <a:custGeom>
          <a:avLst/>
          <a:gdLst/>
          <a:ahLst/>
          <a:cxnLst/>
          <a:rect l="0" t="0" r="0" b="0"/>
          <a:pathLst>
            <a:path>
              <a:moveTo>
                <a:pt x="5257975" y="2328488"/>
              </a:moveTo>
              <a:arcTo wR="2638103" hR="2638103" stAng="21195605" swAng="766834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5BCEFC-4B7F-4367-A87D-DFB5766A3D03}">
      <dsp:nvSpPr>
        <dsp:cNvPr id="0" name=""/>
        <dsp:cNvSpPr/>
      </dsp:nvSpPr>
      <dsp:spPr>
        <a:xfrm>
          <a:off x="5185695" y="3719464"/>
          <a:ext cx="3598867" cy="1117094"/>
        </a:xfrm>
        <a:prstGeom prst="round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Формирование отчета об исполнении бюджета предыдущего года 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 Администрация Шерегешского городского поселения)</a:t>
          </a:r>
        </a:p>
      </dsp:txBody>
      <dsp:txXfrm>
        <a:off x="5240227" y="3773996"/>
        <a:ext cx="3489803" cy="1008030"/>
      </dsp:txXfrm>
    </dsp:sp>
    <dsp:sp modelId="{3B16CCC5-0723-4CC0-86D6-55210FE956B6}">
      <dsp:nvSpPr>
        <dsp:cNvPr id="0" name=""/>
        <dsp:cNvSpPr/>
      </dsp:nvSpPr>
      <dsp:spPr>
        <a:xfrm>
          <a:off x="1751261" y="265685"/>
          <a:ext cx="5263550" cy="5263550"/>
        </a:xfrm>
        <a:custGeom>
          <a:avLst/>
          <a:gdLst/>
          <a:ahLst/>
          <a:cxnLst/>
          <a:rect l="0" t="0" r="0" b="0"/>
          <a:pathLst>
            <a:path>
              <a:moveTo>
                <a:pt x="4305243" y="4682666"/>
              </a:moveTo>
              <a:arcTo wR="2638103" hR="2638103" stAng="3048368" swAng="602565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D7B55C-9D46-4148-83E4-A06229D99F48}">
      <dsp:nvSpPr>
        <dsp:cNvPr id="0" name=""/>
        <dsp:cNvSpPr/>
      </dsp:nvSpPr>
      <dsp:spPr>
        <a:xfrm>
          <a:off x="3043275" y="5266803"/>
          <a:ext cx="3325316" cy="1117094"/>
        </a:xfrm>
        <a:prstGeom prst="round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Утверждение отчета об исполнении бюджета предыдущего года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(Совет депутатов Шерегешского городского поселения)</a:t>
          </a:r>
        </a:p>
      </dsp:txBody>
      <dsp:txXfrm>
        <a:off x="3097807" y="5321335"/>
        <a:ext cx="3216252" cy="1008030"/>
      </dsp:txXfrm>
    </dsp:sp>
    <dsp:sp modelId="{423F24C7-1351-45F9-A495-0D13EFA21979}">
      <dsp:nvSpPr>
        <dsp:cNvPr id="0" name=""/>
        <dsp:cNvSpPr/>
      </dsp:nvSpPr>
      <dsp:spPr>
        <a:xfrm>
          <a:off x="2380869" y="264985"/>
          <a:ext cx="5263550" cy="5263550"/>
        </a:xfrm>
        <a:custGeom>
          <a:avLst/>
          <a:gdLst/>
          <a:ahLst/>
          <a:cxnLst/>
          <a:rect l="0" t="0" r="0" b="0"/>
          <a:pathLst>
            <a:path>
              <a:moveTo>
                <a:pt x="1361401" y="4946701"/>
              </a:moveTo>
              <a:arcTo wR="2638103" hR="2638103" stAng="7136610" swAng="570941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00F69B-DBE9-4433-99F8-72F71DA11A40}">
      <dsp:nvSpPr>
        <dsp:cNvPr id="0" name=""/>
        <dsp:cNvSpPr/>
      </dsp:nvSpPr>
      <dsp:spPr>
        <a:xfrm>
          <a:off x="741036" y="3746694"/>
          <a:ext cx="3371409" cy="1117094"/>
        </a:xfrm>
        <a:prstGeom prst="round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Составление проекта бюджета на очередной финансовый период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(Администрация Шерегешского городского поселения)</a:t>
          </a:r>
        </a:p>
      </dsp:txBody>
      <dsp:txXfrm>
        <a:off x="795568" y="3801226"/>
        <a:ext cx="3262345" cy="1008030"/>
      </dsp:txXfrm>
    </dsp:sp>
    <dsp:sp modelId="{1B99A923-83B0-4F6D-A36A-71080825FDCE}">
      <dsp:nvSpPr>
        <dsp:cNvPr id="0" name=""/>
        <dsp:cNvSpPr/>
      </dsp:nvSpPr>
      <dsp:spPr>
        <a:xfrm>
          <a:off x="2200679" y="715633"/>
          <a:ext cx="5263550" cy="5263550"/>
        </a:xfrm>
        <a:custGeom>
          <a:avLst/>
          <a:gdLst/>
          <a:ahLst/>
          <a:cxnLst/>
          <a:rect l="0" t="0" r="0" b="0"/>
          <a:pathLst>
            <a:path>
              <a:moveTo>
                <a:pt x="8487" y="2849549"/>
              </a:moveTo>
              <a:arcTo wR="2638103" hR="2638103" stAng="10524166" swAng="747486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5FEA88-C266-493A-8702-32C36B939AF5}">
      <dsp:nvSpPr>
        <dsp:cNvPr id="0" name=""/>
        <dsp:cNvSpPr/>
      </dsp:nvSpPr>
      <dsp:spPr>
        <a:xfrm>
          <a:off x="765964" y="1635147"/>
          <a:ext cx="3321552" cy="1165822"/>
        </a:xfrm>
        <a:prstGeom prst="round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Рассмотрение проекта бюджета на очередной финансовый период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     (Совет депутатов Шерегешского городского поселения)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822875" y="1692058"/>
        <a:ext cx="3207730" cy="1052000"/>
      </dsp:txXfrm>
    </dsp:sp>
    <dsp:sp modelId="{4C81B87E-B117-43BD-A226-52B6870A86BE}">
      <dsp:nvSpPr>
        <dsp:cNvPr id="0" name=""/>
        <dsp:cNvSpPr/>
      </dsp:nvSpPr>
      <dsp:spPr>
        <a:xfrm>
          <a:off x="2476881" y="845305"/>
          <a:ext cx="5263550" cy="5263550"/>
        </a:xfrm>
        <a:custGeom>
          <a:avLst/>
          <a:gdLst/>
          <a:ahLst/>
          <a:cxnLst/>
          <a:rect l="0" t="0" r="0" b="0"/>
          <a:pathLst>
            <a:path>
              <a:moveTo>
                <a:pt x="881149" y="670185"/>
              </a:moveTo>
              <a:arcTo wR="2638103" hR="2638103" stAng="13694494" swAng="690367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932" y="1687"/>
          <a:ext cx="2420159" cy="1210079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9374" y="37129"/>
        <a:ext cx="2349275" cy="1139195"/>
      </dsp:txXfrm>
    </dsp:sp>
    <dsp:sp modelId="{CC2FD097-F3FB-4B3B-A75F-BAD9EC4A818B}">
      <dsp:nvSpPr>
        <dsp:cNvPr id="0" name=""/>
        <dsp:cNvSpPr/>
      </dsp:nvSpPr>
      <dsp:spPr>
        <a:xfrm>
          <a:off x="655948" y="1211767"/>
          <a:ext cx="242015" cy="9075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7964" y="1514287"/>
          <a:ext cx="1936127" cy="121007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3406" y="1549729"/>
        <a:ext cx="1865243" cy="11391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932" y="1687"/>
          <a:ext cx="2420159" cy="1210079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9374" y="37129"/>
        <a:ext cx="2349275" cy="1139195"/>
      </dsp:txXfrm>
    </dsp:sp>
    <dsp:sp modelId="{CC2FD097-F3FB-4B3B-A75F-BAD9EC4A818B}">
      <dsp:nvSpPr>
        <dsp:cNvPr id="0" name=""/>
        <dsp:cNvSpPr/>
      </dsp:nvSpPr>
      <dsp:spPr>
        <a:xfrm>
          <a:off x="655948" y="1211767"/>
          <a:ext cx="242015" cy="9075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7964" y="1514287"/>
          <a:ext cx="1936127" cy="121007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933406" y="1549729"/>
        <a:ext cx="1865243" cy="11391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6910" cy="1570101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6910" cy="1570101"/>
      </dsp:txXfrm>
    </dsp:sp>
    <dsp:sp modelId="{A39CB25B-B9EF-4DA5-96C0-B53537B03A8F}">
      <dsp:nvSpPr>
        <dsp:cNvPr id="0" name=""/>
        <dsp:cNvSpPr/>
      </dsp:nvSpPr>
      <dsp:spPr>
        <a:xfrm>
          <a:off x="4671" y="1570101"/>
          <a:ext cx="3185855" cy="3297212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71" y="1570101"/>
        <a:ext cx="3185855" cy="3297212"/>
      </dsp:txXfrm>
    </dsp:sp>
    <dsp:sp modelId="{E3F50E39-E6AA-475E-B1A7-213B50BE7700}">
      <dsp:nvSpPr>
        <dsp:cNvPr id="0" name=""/>
        <dsp:cNvSpPr/>
      </dsp:nvSpPr>
      <dsp:spPr>
        <a:xfrm>
          <a:off x="3190527" y="1570101"/>
          <a:ext cx="3185855" cy="3297212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90527" y="1570101"/>
        <a:ext cx="3185855" cy="3297212"/>
      </dsp:txXfrm>
    </dsp:sp>
    <dsp:sp modelId="{5C2ACC7A-2403-43B7-9ABE-3E0B6EAD8DC9}">
      <dsp:nvSpPr>
        <dsp:cNvPr id="0" name=""/>
        <dsp:cNvSpPr/>
      </dsp:nvSpPr>
      <dsp:spPr>
        <a:xfrm>
          <a:off x="6376382" y="1570101"/>
          <a:ext cx="3185855" cy="3297212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6382" y="1570101"/>
        <a:ext cx="3185855" cy="3297212"/>
      </dsp:txXfrm>
    </dsp:sp>
    <dsp:sp modelId="{0B83A97A-60B2-4190-AFE9-15A9F66F51BB}">
      <dsp:nvSpPr>
        <dsp:cNvPr id="0" name=""/>
        <dsp:cNvSpPr/>
      </dsp:nvSpPr>
      <dsp:spPr>
        <a:xfrm>
          <a:off x="0" y="4867313"/>
          <a:ext cx="9566910" cy="36635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8129A-CAF2-458A-89F2-D902B9A41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таштагольцы</vt:lpstr>
    </vt:vector>
  </TitlesOfParts>
  <Company/>
  <LinksUpToDate>false</LinksUpToDate>
  <CharactersWithSpaces>15180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таштагольцы</dc:title>
  <dc:subject/>
  <dc:creator>Home</dc:creator>
  <cp:keywords/>
  <dc:description/>
  <cp:lastModifiedBy>Ольга Какышева</cp:lastModifiedBy>
  <cp:revision>2</cp:revision>
  <cp:lastPrinted>2016-11-30T08:35:00Z</cp:lastPrinted>
  <dcterms:created xsi:type="dcterms:W3CDTF">2016-12-05T17:08:00Z</dcterms:created>
  <dcterms:modified xsi:type="dcterms:W3CDTF">2016-12-05T17:08:00Z</dcterms:modified>
</cp:coreProperties>
</file>